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401" w:rsidRDefault="00A02820" w:rsidP="00CE3401">
      <w:pPr>
        <w:widowControl/>
        <w:jc w:val="center"/>
        <w:rPr>
          <w:rFonts w:ascii="Old English Text MT" w:hAnsi="Old English Text MT"/>
          <w:b/>
          <w:bCs/>
          <w:sz w:val="36"/>
          <w:szCs w:val="36"/>
        </w:rPr>
      </w:pPr>
      <w:r>
        <w:rPr>
          <w:rFonts w:ascii="Old English Text MT" w:hAnsi="Old English Text MT"/>
          <w:b/>
          <w:bCs/>
          <w:noProof/>
          <w:sz w:val="56"/>
          <w:szCs w:val="56"/>
          <w:lang w:eastAsia="en-CA"/>
        </w:rPr>
        <w:drawing>
          <wp:anchor distT="0" distB="0" distL="114300" distR="114300" simplePos="0" relativeHeight="251674624" behindDoc="0" locked="0" layoutInCell="1" allowOverlap="1" wp14:anchorId="5C09AB63" wp14:editId="7A00E32E">
            <wp:simplePos x="0" y="0"/>
            <wp:positionH relativeFrom="margin">
              <wp:align>left</wp:align>
            </wp:positionH>
            <wp:positionV relativeFrom="margin">
              <wp:align>top</wp:align>
            </wp:positionV>
            <wp:extent cx="1341613" cy="1800000"/>
            <wp:effectExtent l="0" t="0" r="0" b="0"/>
            <wp:wrapSquare wrapText="bothSides"/>
            <wp:docPr id="41" name="myphoto" descr="http://sphotos.ak.fbcdn.net/hphotos-ak-snc1/hs156.snc1/5809_121411751428_518141428_2575269_9633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sphotos.ak.fbcdn.net/hphotos-ak-snc1/hs156.snc1/5809_121411751428_518141428_2575269_963327_n.jpg"/>
                    <pic:cNvPicPr>
                      <a:picLocks noChangeAspect="1" noChangeArrowheads="1"/>
                    </pic:cNvPicPr>
                  </pic:nvPicPr>
                  <pic:blipFill>
                    <a:blip r:embed="rId9" cstate="print"/>
                    <a:srcRect/>
                    <a:stretch>
                      <a:fillRect/>
                    </a:stretch>
                  </pic:blipFill>
                  <pic:spPr bwMode="auto">
                    <a:xfrm>
                      <a:off x="0" y="0"/>
                      <a:ext cx="1341613" cy="1800000"/>
                    </a:xfrm>
                    <a:prstGeom prst="rect">
                      <a:avLst/>
                    </a:prstGeom>
                    <a:noFill/>
                  </pic:spPr>
                </pic:pic>
              </a:graphicData>
            </a:graphic>
            <wp14:sizeRelH relativeFrom="margin">
              <wp14:pctWidth>0</wp14:pctWidth>
            </wp14:sizeRelH>
            <wp14:sizeRelV relativeFrom="margin">
              <wp14:pctHeight>0</wp14:pctHeight>
            </wp14:sizeRelV>
          </wp:anchor>
        </w:drawing>
      </w:r>
    </w:p>
    <w:p w:rsidR="00CE3401" w:rsidRPr="006C4010" w:rsidRDefault="00CE3401" w:rsidP="00CE3401">
      <w:pPr>
        <w:widowControl/>
        <w:jc w:val="center"/>
        <w:rPr>
          <w:rFonts w:ascii="Old English Text MT" w:hAnsi="Old English Text MT"/>
          <w:b/>
          <w:bCs/>
          <w:sz w:val="56"/>
          <w:szCs w:val="56"/>
        </w:rPr>
      </w:pPr>
    </w:p>
    <w:p w:rsidR="00CE3401" w:rsidRDefault="00CE3401" w:rsidP="00CE3401">
      <w:pPr>
        <w:widowControl/>
        <w:jc w:val="center"/>
        <w:rPr>
          <w:rFonts w:ascii="Old English Text MT" w:hAnsi="Old English Text MT"/>
          <w:b/>
          <w:bCs/>
          <w:sz w:val="36"/>
          <w:szCs w:val="36"/>
        </w:rPr>
      </w:pPr>
    </w:p>
    <w:p w:rsidR="006C4010" w:rsidRDefault="00AD0C75" w:rsidP="00CE3401">
      <w:pPr>
        <w:widowControl/>
        <w:jc w:val="center"/>
        <w:rPr>
          <w:rFonts w:ascii="Old English Text MT" w:hAnsi="Old English Text MT"/>
          <w:b/>
          <w:bCs/>
          <w:sz w:val="36"/>
          <w:szCs w:val="36"/>
        </w:rPr>
      </w:pPr>
      <w:r>
        <w:rPr>
          <w:rFonts w:ascii="Old English Text MT" w:hAnsi="Old English Text MT"/>
          <w:b/>
          <w:bCs/>
          <w:sz w:val="36"/>
          <w:szCs w:val="36"/>
        </w:rPr>
        <w:t xml:space="preserve"> </w:t>
      </w:r>
    </w:p>
    <w:p w:rsidR="006C4010" w:rsidRDefault="0067539E" w:rsidP="00CE3401">
      <w:pPr>
        <w:widowControl/>
        <w:jc w:val="center"/>
        <w:rPr>
          <w:rFonts w:ascii="Old English Text MT" w:hAnsi="Old English Text MT"/>
          <w:b/>
          <w:bCs/>
          <w:sz w:val="36"/>
          <w:szCs w:val="36"/>
        </w:rPr>
      </w:pPr>
      <w:r>
        <w:rPr>
          <w:noProof/>
          <w:lang w:eastAsia="en-CA"/>
        </w:rPr>
        <w:drawing>
          <wp:anchor distT="0" distB="0" distL="114300" distR="114300" simplePos="0" relativeHeight="251713536" behindDoc="0" locked="0" layoutInCell="1" allowOverlap="1" wp14:anchorId="67D56E37" wp14:editId="01F228CC">
            <wp:simplePos x="0" y="0"/>
            <wp:positionH relativeFrom="margin">
              <wp:align>right</wp:align>
            </wp:positionH>
            <wp:positionV relativeFrom="margin">
              <wp:align>top</wp:align>
            </wp:positionV>
            <wp:extent cx="2593521" cy="1674421"/>
            <wp:effectExtent l="0" t="0" r="0" b="0"/>
            <wp:wrapSquare wrapText="bothSides"/>
            <wp:docPr id="1" name="ctl00_Image1" descr="http://www.johnsontwp.ca/images/Logo-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Image1" descr="http://www.johnsontwp.ca/images/Logo-bottom.jpg"/>
                    <pic:cNvPicPr>
                      <a:picLocks noChangeAspect="1" noChangeArrowheads="1"/>
                    </pic:cNvPicPr>
                  </pic:nvPicPr>
                  <pic:blipFill>
                    <a:blip r:embed="rId10" cstate="print"/>
                    <a:srcRect/>
                    <a:stretch>
                      <a:fillRect/>
                    </a:stretch>
                  </pic:blipFill>
                  <pic:spPr bwMode="auto">
                    <a:xfrm>
                      <a:off x="0" y="0"/>
                      <a:ext cx="2593521" cy="1674421"/>
                    </a:xfrm>
                    <a:prstGeom prst="rect">
                      <a:avLst/>
                    </a:prstGeom>
                    <a:noFill/>
                    <a:ln w="9525">
                      <a:noFill/>
                      <a:miter lim="800000"/>
                      <a:headEnd/>
                      <a:tailEnd/>
                    </a:ln>
                  </pic:spPr>
                </pic:pic>
              </a:graphicData>
            </a:graphic>
          </wp:anchor>
        </w:drawing>
      </w:r>
    </w:p>
    <w:p w:rsidR="006C4010" w:rsidRDefault="006C4010" w:rsidP="00CE3401">
      <w:pPr>
        <w:widowControl/>
        <w:jc w:val="center"/>
        <w:rPr>
          <w:rFonts w:ascii="Old English Text MT" w:hAnsi="Old English Text MT"/>
          <w:b/>
          <w:bCs/>
          <w:sz w:val="36"/>
          <w:szCs w:val="36"/>
        </w:rPr>
      </w:pPr>
    </w:p>
    <w:p w:rsidR="006C4010" w:rsidRDefault="000A663B" w:rsidP="00CE3401">
      <w:pPr>
        <w:widowControl/>
        <w:jc w:val="center"/>
        <w:rPr>
          <w:rFonts w:ascii="Old English Text MT" w:hAnsi="Old English Text MT"/>
          <w:b/>
          <w:bCs/>
          <w:sz w:val="36"/>
          <w:szCs w:val="36"/>
        </w:rPr>
      </w:pPr>
      <w:r>
        <w:rPr>
          <w:rFonts w:ascii="Old English Text MT" w:hAnsi="Old English Text MT"/>
          <w:b/>
          <w:bCs/>
          <w:noProof/>
          <w:sz w:val="36"/>
          <w:szCs w:val="36"/>
          <w:lang w:eastAsia="en-CA"/>
        </w:rPr>
        <mc:AlternateContent>
          <mc:Choice Requires="wps">
            <w:drawing>
              <wp:anchor distT="0" distB="0" distL="114300" distR="114300" simplePos="0" relativeHeight="251714560" behindDoc="0" locked="0" layoutInCell="0" allowOverlap="1">
                <wp:simplePos x="0" y="0"/>
                <wp:positionH relativeFrom="page">
                  <wp:posOffset>95250</wp:posOffset>
                </wp:positionH>
                <wp:positionV relativeFrom="page">
                  <wp:posOffset>2895600</wp:posOffset>
                </wp:positionV>
                <wp:extent cx="6972300" cy="1138555"/>
                <wp:effectExtent l="9525" t="9525" r="13335" b="13970"/>
                <wp:wrapNone/>
                <wp:docPr id="4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113855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48"/>
                                <w:szCs w:val="48"/>
                              </w:rPr>
                              <w:alias w:val="Title"/>
                              <w:id w:val="4236030"/>
                              <w:dataBinding w:prefixMappings="xmlns:ns0='http://schemas.openxmlformats.org/package/2006/metadata/core-properties' xmlns:ns1='http://purl.org/dc/elements/1.1/'" w:xpath="/ns0:coreProperties[1]/ns1:title[1]" w:storeItemID="{6C3C8BC8-F283-45AE-878A-BAB7291924A1}"/>
                              <w:text/>
                            </w:sdtPr>
                            <w:sdtEndPr/>
                            <w:sdtContent>
                              <w:p w:rsidR="00FC62E9" w:rsidRDefault="00FC62E9" w:rsidP="00A02820">
                                <w:pPr>
                                  <w:pStyle w:val="NoSpacing"/>
                                  <w:jc w:val="center"/>
                                  <w:rPr>
                                    <w:rFonts w:asciiTheme="majorHAnsi" w:eastAsiaTheme="majorEastAsia" w:hAnsiTheme="majorHAnsi" w:cstheme="majorBidi"/>
                                    <w:color w:val="FFFFFF" w:themeColor="background1"/>
                                    <w:sz w:val="72"/>
                                    <w:szCs w:val="72"/>
                                    <w:lang w:val="en-CA"/>
                                  </w:rPr>
                                </w:pPr>
                                <w:r w:rsidRPr="00A02820">
                                  <w:rPr>
                                    <w:rFonts w:asciiTheme="majorHAnsi" w:eastAsiaTheme="majorEastAsia" w:hAnsiTheme="majorHAnsi" w:cstheme="majorBidi"/>
                                    <w:color w:val="FFFFFF" w:themeColor="background1"/>
                                    <w:sz w:val="48"/>
                                    <w:szCs w:val="48"/>
                                  </w:rPr>
                                  <w:t>Township of Johnson Zoning By-law 91-219</w:t>
                                </w:r>
                                <w:r>
                                  <w:rPr>
                                    <w:rFonts w:asciiTheme="majorHAnsi" w:eastAsiaTheme="majorEastAsia" w:hAnsiTheme="majorHAnsi" w:cstheme="majorBidi"/>
                                    <w:color w:val="FFFFFF" w:themeColor="background1"/>
                                    <w:sz w:val="48"/>
                                    <w:szCs w:val="48"/>
                                  </w:rPr>
                                  <w:t xml:space="preserve"> Consolidation as approved January 18, 2012</w:t>
                                </w:r>
                              </w:p>
                            </w:sdtContent>
                          </w:sdt>
                          <w:p w:rsidR="00FC62E9" w:rsidRDefault="00FC62E9" w:rsidP="00A02820">
                            <w:pPr>
                              <w:pStyle w:val="NoSpacing"/>
                              <w:jc w:val="center"/>
                              <w:rPr>
                                <w:rFonts w:asciiTheme="majorHAnsi" w:eastAsiaTheme="majorEastAsia" w:hAnsiTheme="majorHAnsi" w:cstheme="majorBidi"/>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44" o:spid="_x0000_s1026" style="position:absolute;left:0;text-align:left;margin-left:7.5pt;margin-top:228pt;width:549pt;height:89.65pt;z-index:251714560;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" o:allowincell="f" fillcolor="#4f81bd [3204]" strokecolor="white [3212]" strokeweight="1pt">
                <v:shadow color="#d8d8d8 [2732]" offset="3pt,3pt"/>
                <v:textbox inset="14.4pt,,14.4pt">
                  <w:txbxContent>
                    <w:sdt>
                      <w:sdtPr>
                        <w:rPr>
                          <w:rFonts w:asciiTheme="majorHAnsi" w:eastAsiaTheme="majorEastAsia" w:hAnsiTheme="majorHAnsi" w:cstheme="majorBidi"/>
                          <w:color w:val="FFFFFF" w:themeColor="background1"/>
                          <w:sz w:val="48"/>
                          <w:szCs w:val="48"/>
                        </w:rPr>
                        <w:alias w:val="Title"/>
                        <w:id w:val="4236030"/>
                        <w:dataBinding w:prefixMappings="xmlns:ns0='http://schemas.openxmlformats.org/package/2006/metadata/core-properties' xmlns:ns1='http://purl.org/dc/elements/1.1/'" w:xpath="/ns0:coreProperties[1]/ns1:title[1]" w:storeItemID="{6C3C8BC8-F283-45AE-878A-BAB7291924A1}"/>
                        <w:text/>
                      </w:sdtPr>
                      <w:sdtContent>
                        <w:p w:rsidR="00FC62E9" w:rsidRDefault="00FC62E9" w:rsidP="00A02820">
                          <w:pPr>
                            <w:pStyle w:val="NoSpacing"/>
                            <w:jc w:val="center"/>
                            <w:rPr>
                              <w:rFonts w:asciiTheme="majorHAnsi" w:eastAsiaTheme="majorEastAsia" w:hAnsiTheme="majorHAnsi" w:cstheme="majorBidi"/>
                              <w:color w:val="FFFFFF" w:themeColor="background1"/>
                              <w:sz w:val="72"/>
                              <w:szCs w:val="72"/>
                              <w:lang w:val="en-CA"/>
                            </w:rPr>
                          </w:pPr>
                          <w:r w:rsidRPr="00A02820">
                            <w:rPr>
                              <w:rFonts w:asciiTheme="majorHAnsi" w:eastAsiaTheme="majorEastAsia" w:hAnsiTheme="majorHAnsi" w:cstheme="majorBidi"/>
                              <w:color w:val="FFFFFF" w:themeColor="background1"/>
                              <w:sz w:val="48"/>
                              <w:szCs w:val="48"/>
                            </w:rPr>
                            <w:t>Township of Johnson Zoning By-law 91-219</w:t>
                          </w:r>
                          <w:r>
                            <w:rPr>
                              <w:rFonts w:asciiTheme="majorHAnsi" w:eastAsiaTheme="majorEastAsia" w:hAnsiTheme="majorHAnsi" w:cstheme="majorBidi"/>
                              <w:color w:val="FFFFFF" w:themeColor="background1"/>
                              <w:sz w:val="48"/>
                              <w:szCs w:val="48"/>
                            </w:rPr>
                            <w:t xml:space="preserve"> Consolidation as approved January 18, 2012</w:t>
                          </w:r>
                        </w:p>
                      </w:sdtContent>
                    </w:sdt>
                    <w:p w:rsidR="00FC62E9" w:rsidRDefault="00FC62E9" w:rsidP="00A02820">
                      <w:pPr>
                        <w:pStyle w:val="NoSpacing"/>
                        <w:jc w:val="center"/>
                        <w:rPr>
                          <w:rFonts w:asciiTheme="majorHAnsi" w:eastAsiaTheme="majorEastAsia" w:hAnsiTheme="majorHAnsi" w:cstheme="majorBidi"/>
                          <w:color w:val="FFFFFF" w:themeColor="background1"/>
                          <w:sz w:val="72"/>
                          <w:szCs w:val="72"/>
                        </w:rPr>
                      </w:pPr>
                    </w:p>
                  </w:txbxContent>
                </v:textbox>
                <w10:wrap anchorx="page" anchory="page"/>
              </v:rect>
            </w:pict>
          </mc:Fallback>
        </mc:AlternateContent>
      </w:r>
    </w:p>
    <w:p w:rsidR="006C4010" w:rsidRDefault="006C4010" w:rsidP="00CE3401">
      <w:pPr>
        <w:widowControl/>
        <w:jc w:val="center"/>
        <w:rPr>
          <w:rFonts w:ascii="Old English Text MT" w:hAnsi="Old English Text MT"/>
          <w:b/>
          <w:bCs/>
          <w:sz w:val="36"/>
          <w:szCs w:val="36"/>
        </w:rPr>
      </w:pPr>
    </w:p>
    <w:p w:rsidR="006C4010" w:rsidRDefault="00A02820" w:rsidP="00CE3401">
      <w:pPr>
        <w:widowControl/>
        <w:jc w:val="center"/>
        <w:rPr>
          <w:rFonts w:ascii="Old English Text MT" w:hAnsi="Old English Text MT"/>
          <w:b/>
          <w:bCs/>
          <w:sz w:val="36"/>
          <w:szCs w:val="36"/>
        </w:rPr>
      </w:pPr>
      <w:r>
        <w:rPr>
          <w:rFonts w:ascii="Old English Text MT" w:hAnsi="Old English Text MT"/>
          <w:b/>
          <w:bCs/>
          <w:noProof/>
          <w:sz w:val="36"/>
          <w:szCs w:val="36"/>
          <w:lang w:eastAsia="en-CA"/>
        </w:rPr>
        <w:drawing>
          <wp:anchor distT="0" distB="0" distL="114300" distR="114300" simplePos="0" relativeHeight="251676672" behindDoc="0" locked="0" layoutInCell="1" allowOverlap="1" wp14:anchorId="2103762D" wp14:editId="1CD957FF">
            <wp:simplePos x="0" y="0"/>
            <wp:positionH relativeFrom="margin">
              <wp:align>left</wp:align>
            </wp:positionH>
            <wp:positionV relativeFrom="paragraph">
              <wp:posOffset>861695</wp:posOffset>
            </wp:positionV>
            <wp:extent cx="2403559" cy="1800000"/>
            <wp:effectExtent l="0" t="0" r="0" b="0"/>
            <wp:wrapTopAndBottom/>
            <wp:docPr id="43" name="Picture 1" descr="http://www.papineau-cameron.info/images/themattawa_in_the_fall.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pineau-cameron.info/images/themattawa_in_the_fall.jpg">
                      <a:hlinkClick r:id="rId11"/>
                    </pic:cNvPr>
                    <pic:cNvPicPr>
                      <a:picLocks noChangeAspect="1" noChangeArrowheads="1"/>
                    </pic:cNvPicPr>
                  </pic:nvPicPr>
                  <pic:blipFill>
                    <a:blip r:embed="rId12" cstate="print"/>
                    <a:srcRect/>
                    <a:stretch>
                      <a:fillRect/>
                    </a:stretch>
                  </pic:blipFill>
                  <pic:spPr bwMode="auto">
                    <a:xfrm>
                      <a:off x="0" y="0"/>
                      <a:ext cx="2403559" cy="1800000"/>
                    </a:xfrm>
                    <a:prstGeom prst="rect">
                      <a:avLst/>
                    </a:prstGeom>
                    <a:noFill/>
                  </pic:spPr>
                </pic:pic>
              </a:graphicData>
            </a:graphic>
            <wp14:sizeRelH relativeFrom="margin">
              <wp14:pctWidth>0</wp14:pctWidth>
            </wp14:sizeRelH>
            <wp14:sizeRelV relativeFrom="margin">
              <wp14:pctHeight>0</wp14:pctHeight>
            </wp14:sizeRelV>
          </wp:anchor>
        </w:drawing>
      </w:r>
    </w:p>
    <w:p w:rsidR="006C4010" w:rsidRDefault="006C4010" w:rsidP="00CE3401">
      <w:pPr>
        <w:widowControl/>
        <w:jc w:val="center"/>
        <w:rPr>
          <w:rFonts w:ascii="Old English Text MT" w:hAnsi="Old English Text MT"/>
          <w:b/>
          <w:bCs/>
          <w:sz w:val="36"/>
          <w:szCs w:val="36"/>
        </w:rPr>
      </w:pPr>
    </w:p>
    <w:p w:rsidR="006C4010" w:rsidRDefault="00A02820" w:rsidP="00CE3401">
      <w:pPr>
        <w:widowControl/>
        <w:jc w:val="center"/>
        <w:rPr>
          <w:rFonts w:ascii="Old English Text MT" w:hAnsi="Old English Text MT"/>
          <w:b/>
          <w:bCs/>
          <w:sz w:val="36"/>
          <w:szCs w:val="36"/>
        </w:rPr>
      </w:pPr>
      <w:r>
        <w:rPr>
          <w:noProof/>
          <w:color w:val="000000"/>
          <w:lang w:eastAsia="en-CA"/>
        </w:rPr>
        <w:drawing>
          <wp:anchor distT="0" distB="0" distL="114300" distR="114300" simplePos="0" relativeHeight="251691520" behindDoc="0" locked="0" layoutInCell="1" allowOverlap="1" wp14:anchorId="09A2B421" wp14:editId="41E51D3F">
            <wp:simplePos x="0" y="0"/>
            <wp:positionH relativeFrom="margin">
              <wp:posOffset>3600450</wp:posOffset>
            </wp:positionH>
            <wp:positionV relativeFrom="margin">
              <wp:posOffset>3247206</wp:posOffset>
            </wp:positionV>
            <wp:extent cx="2400602" cy="1800000"/>
            <wp:effectExtent l="0" t="0" r="0" b="0"/>
            <wp:wrapSquare wrapText="bothSides"/>
            <wp:docPr id="6" name="ctl00_headerImage3" descr="http://www.johnsontwp.ca/uploads/sunsh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headerImage3" descr="http://www.johnsontwp.ca/uploads/sunshine2.jpg"/>
                    <pic:cNvPicPr>
                      <a:picLocks noChangeAspect="1" noChangeArrowheads="1"/>
                    </pic:cNvPicPr>
                  </pic:nvPicPr>
                  <pic:blipFill>
                    <a:blip r:embed="rId13" cstate="print"/>
                    <a:srcRect/>
                    <a:stretch>
                      <a:fillRect/>
                    </a:stretch>
                  </pic:blipFill>
                  <pic:spPr bwMode="auto">
                    <a:xfrm>
                      <a:off x="0" y="0"/>
                      <a:ext cx="2400602" cy="180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73B8E" w:rsidRDefault="00A02820">
      <w:pPr>
        <w:widowControl/>
        <w:autoSpaceDE/>
        <w:autoSpaceDN/>
        <w:adjustRightInd/>
        <w:rPr>
          <w:rFonts w:ascii="Verdana" w:hAnsi="Verdana"/>
          <w:bCs/>
        </w:rPr>
      </w:pPr>
      <w:r>
        <w:rPr>
          <w:noProof/>
          <w:lang w:eastAsia="en-CA"/>
        </w:rPr>
        <w:drawing>
          <wp:anchor distT="0" distB="0" distL="114300" distR="114300" simplePos="0" relativeHeight="251690496" behindDoc="0" locked="0" layoutInCell="1" allowOverlap="1" wp14:anchorId="0D9FC9C4" wp14:editId="460C0971">
            <wp:simplePos x="0" y="0"/>
            <wp:positionH relativeFrom="margin">
              <wp:align>left</wp:align>
            </wp:positionH>
            <wp:positionV relativeFrom="margin">
              <wp:align>bottom</wp:align>
            </wp:positionV>
            <wp:extent cx="2350329" cy="1800000"/>
            <wp:effectExtent l="0" t="0" r="0" b="0"/>
            <wp:wrapSquare wrapText="bothSides"/>
            <wp:docPr id="3" name="Picture 3" descr="http://www.johnsontwpfarmersmarket.ca/Gallery/photos.sumer.02.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johnsontwpfarmersmarket.ca/Gallery/photos.sumer.02.10-21.JPG"/>
                    <pic:cNvPicPr>
                      <a:picLocks noChangeAspect="1" noChangeArrowheads="1"/>
                    </pic:cNvPicPr>
                  </pic:nvPicPr>
                  <pic:blipFill>
                    <a:blip r:embed="rId14" cstate="print"/>
                    <a:srcRect/>
                    <a:stretch>
                      <a:fillRect/>
                    </a:stretch>
                  </pic:blipFill>
                  <pic:spPr bwMode="auto">
                    <a:xfrm>
                      <a:off x="0" y="0"/>
                      <a:ext cx="2350329" cy="180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73B8E" w:rsidRDefault="00873B8E">
      <w:pPr>
        <w:widowControl/>
        <w:autoSpaceDE/>
        <w:autoSpaceDN/>
        <w:adjustRightInd/>
        <w:rPr>
          <w:rFonts w:ascii="Verdana" w:hAnsi="Verdana"/>
          <w:bCs/>
        </w:rPr>
      </w:pPr>
    </w:p>
    <w:p w:rsidR="00873B8E" w:rsidRDefault="00873B8E">
      <w:pPr>
        <w:widowControl/>
        <w:autoSpaceDE/>
        <w:autoSpaceDN/>
        <w:adjustRightInd/>
        <w:rPr>
          <w:rFonts w:ascii="Verdana" w:hAnsi="Verdana"/>
          <w:bCs/>
        </w:rPr>
      </w:pPr>
    </w:p>
    <w:p w:rsidR="00873B8E" w:rsidRDefault="00873B8E" w:rsidP="00873B8E">
      <w:pPr>
        <w:widowControl/>
        <w:autoSpaceDE/>
        <w:autoSpaceDN/>
        <w:adjustRightInd/>
        <w:ind w:left="5040" w:firstLine="720"/>
        <w:rPr>
          <w:rFonts w:ascii="Verdana" w:hAnsi="Verdana"/>
          <w:bCs/>
        </w:rPr>
      </w:pPr>
    </w:p>
    <w:p w:rsidR="00CE3401" w:rsidRDefault="00A02820" w:rsidP="005C716D">
      <w:pPr>
        <w:tabs>
          <w:tab w:val="center" w:pos="4680"/>
        </w:tabs>
        <w:rPr>
          <w:lang w:val="en-GB"/>
        </w:rPr>
      </w:pPr>
      <w:r>
        <w:rPr>
          <w:rFonts w:ascii="Old English Text MT" w:hAnsi="Old English Text MT"/>
          <w:b/>
          <w:bCs/>
          <w:noProof/>
          <w:sz w:val="36"/>
          <w:szCs w:val="36"/>
          <w:lang w:eastAsia="en-CA"/>
        </w:rPr>
        <w:drawing>
          <wp:anchor distT="0" distB="0" distL="114300" distR="114300" simplePos="0" relativeHeight="251673088" behindDoc="0" locked="0" layoutInCell="1" allowOverlap="1" wp14:anchorId="56D31874" wp14:editId="7B5E0343">
            <wp:simplePos x="0" y="0"/>
            <wp:positionH relativeFrom="margin">
              <wp:align>right</wp:align>
            </wp:positionH>
            <wp:positionV relativeFrom="paragraph">
              <wp:posOffset>24130</wp:posOffset>
            </wp:positionV>
            <wp:extent cx="2924175" cy="657225"/>
            <wp:effectExtent l="0" t="0" r="0" b="0"/>
            <wp:wrapSquare wrapText="bothSides"/>
            <wp:docPr id="5" name="Picture 4" descr="TC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2.jpg"/>
                    <pic:cNvPicPr/>
                  </pic:nvPicPr>
                  <pic:blipFill>
                    <a:blip r:embed="rId15" cstate="print"/>
                    <a:stretch>
                      <a:fillRect/>
                    </a:stretch>
                  </pic:blipFill>
                  <pic:spPr>
                    <a:xfrm>
                      <a:off x="0" y="0"/>
                      <a:ext cx="2924175" cy="657225"/>
                    </a:xfrm>
                    <a:prstGeom prst="rect">
                      <a:avLst/>
                    </a:prstGeom>
                  </pic:spPr>
                </pic:pic>
              </a:graphicData>
            </a:graphic>
          </wp:anchor>
        </w:drawing>
      </w:r>
    </w:p>
    <w:p w:rsidR="00CE3401" w:rsidRDefault="00CE3401" w:rsidP="005C716D">
      <w:pPr>
        <w:tabs>
          <w:tab w:val="center" w:pos="4680"/>
        </w:tabs>
        <w:rPr>
          <w:lang w:val="en-GB"/>
        </w:rPr>
      </w:pPr>
    </w:p>
    <w:p w:rsidR="006C4010" w:rsidRDefault="006C4010" w:rsidP="005C716D">
      <w:pPr>
        <w:tabs>
          <w:tab w:val="center" w:pos="4680"/>
        </w:tabs>
        <w:rPr>
          <w:lang w:val="en-GB"/>
        </w:rPr>
      </w:pPr>
    </w:p>
    <w:p w:rsidR="006C4010" w:rsidRDefault="006C4010" w:rsidP="005C716D">
      <w:pPr>
        <w:tabs>
          <w:tab w:val="center" w:pos="4680"/>
        </w:tabs>
        <w:rPr>
          <w:lang w:val="en-GB"/>
        </w:rPr>
      </w:pPr>
    </w:p>
    <w:p w:rsidR="006C4010" w:rsidRDefault="006C4010" w:rsidP="005C716D">
      <w:pPr>
        <w:tabs>
          <w:tab w:val="center" w:pos="4680"/>
        </w:tabs>
        <w:rPr>
          <w:lang w:val="en-GB"/>
        </w:rPr>
      </w:pPr>
    </w:p>
    <w:p w:rsidR="005C716D" w:rsidRDefault="00924A6A" w:rsidP="005C716D">
      <w:pPr>
        <w:tabs>
          <w:tab w:val="center" w:pos="4680"/>
        </w:tabs>
        <w:rPr>
          <w:lang w:val="en-GB"/>
        </w:rPr>
        <w:sectPr w:rsidR="005C716D" w:rsidSect="005C716D">
          <w:headerReference w:type="default" r:id="rId16"/>
          <w:footerReference w:type="default" r:id="rId17"/>
          <w:footerReference w:type="first" r:id="rId18"/>
          <w:pgSz w:w="12240" w:h="15840"/>
          <w:pgMar w:top="1440" w:right="1440" w:bottom="1440" w:left="1440" w:header="1440" w:footer="1440" w:gutter="0"/>
          <w:pgNumType w:fmt="lowerRoman" w:start="1"/>
          <w:cols w:space="720"/>
          <w:noEndnote/>
          <w:docGrid w:linePitch="326"/>
        </w:sectPr>
      </w:pPr>
      <w:r>
        <w:rPr>
          <w:noProof/>
          <w:lang w:eastAsia="en-CA"/>
        </w:rPr>
        <w:drawing>
          <wp:anchor distT="0" distB="0" distL="114300" distR="114300" simplePos="0" relativeHeight="251719680" behindDoc="0" locked="0" layoutInCell="1" allowOverlap="1">
            <wp:simplePos x="0" y="0"/>
            <wp:positionH relativeFrom="margin">
              <wp:align>right</wp:align>
            </wp:positionH>
            <wp:positionV relativeFrom="paragraph">
              <wp:posOffset>-3175</wp:posOffset>
            </wp:positionV>
            <wp:extent cx="2638425" cy="9950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8425" cy="995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F63" w:rsidRDefault="00162F63" w:rsidP="00162F63">
      <w:pPr>
        <w:widowControl/>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cs="Times"/>
          <w:sz w:val="28"/>
          <w:szCs w:val="28"/>
          <w:lang w:val="en-GB"/>
        </w:rPr>
      </w:pPr>
    </w:p>
    <w:p w:rsidR="00162F63" w:rsidRDefault="00162F63" w:rsidP="00162F63">
      <w:pPr>
        <w:widowControl/>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cs="Times"/>
          <w:sz w:val="28"/>
          <w:szCs w:val="28"/>
          <w:lang w:val="en-GB"/>
        </w:rPr>
      </w:pPr>
    </w:p>
    <w:p w:rsidR="00352F9B" w:rsidRPr="00352F9B" w:rsidRDefault="00352F9B" w:rsidP="00352F9B">
      <w:pPr>
        <w:widowControl/>
        <w:tabs>
          <w:tab w:val="left" w:leader="dot" w:pos="5760"/>
          <w:tab w:val="left" w:leader="dot" w:pos="9072"/>
        </w:tabs>
        <w:autoSpaceDE/>
        <w:autoSpaceDN/>
        <w:adjustRightInd/>
        <w:spacing w:after="200" w:line="276" w:lineRule="auto"/>
        <w:rPr>
          <w:rFonts w:asciiTheme="minorHAnsi" w:eastAsiaTheme="minorHAnsi" w:hAnsiTheme="minorHAnsi" w:cstheme="minorBidi"/>
          <w:sz w:val="22"/>
          <w:szCs w:val="22"/>
          <w:lang w:val="en-GB"/>
        </w:rPr>
      </w:pPr>
    </w:p>
    <w:p w:rsidR="00352F9B" w:rsidRPr="00352F9B" w:rsidRDefault="00352F9B" w:rsidP="00352F9B">
      <w:pPr>
        <w:widowControl/>
        <w:tabs>
          <w:tab w:val="left" w:leader="dot" w:pos="5760"/>
          <w:tab w:val="left" w:leader="dot" w:pos="9072"/>
        </w:tabs>
        <w:autoSpaceDE/>
        <w:autoSpaceDN/>
        <w:adjustRightInd/>
        <w:spacing w:after="200" w:line="276" w:lineRule="auto"/>
        <w:rPr>
          <w:rFonts w:asciiTheme="minorHAnsi" w:eastAsiaTheme="minorHAnsi" w:hAnsiTheme="minorHAnsi" w:cstheme="minorBidi"/>
          <w:sz w:val="22"/>
          <w:szCs w:val="22"/>
          <w:lang w:val="en-GB"/>
        </w:rPr>
      </w:pPr>
    </w:p>
    <w:p w:rsidR="00352F9B" w:rsidRPr="000D6FF5" w:rsidRDefault="00873B8E" w:rsidP="00A1105A">
      <w:pPr>
        <w:widowControl/>
        <w:tabs>
          <w:tab w:val="left" w:leader="dot" w:pos="5760"/>
          <w:tab w:val="left" w:leader="dot" w:pos="9072"/>
        </w:tabs>
        <w:autoSpaceDE/>
        <w:autoSpaceDN/>
        <w:adjustRightInd/>
        <w:spacing w:after="200" w:line="276" w:lineRule="auto"/>
        <w:jc w:val="center"/>
        <w:rPr>
          <w:rFonts w:ascii="Times New Roman" w:eastAsiaTheme="minorHAnsi" w:hAnsi="Times New Roman"/>
          <w:b/>
          <w:bCs/>
          <w:sz w:val="32"/>
          <w:szCs w:val="32"/>
          <w:lang w:val="en-GB"/>
        </w:rPr>
      </w:pPr>
      <w:r>
        <w:rPr>
          <w:rFonts w:ascii="Times New Roman" w:eastAsiaTheme="minorHAnsi" w:hAnsi="Times New Roman"/>
          <w:b/>
          <w:bCs/>
          <w:sz w:val="32"/>
          <w:szCs w:val="32"/>
          <w:lang w:val="en-GB"/>
        </w:rPr>
        <w:t>TOWNSHIP OF JOHNSON</w:t>
      </w:r>
    </w:p>
    <w:p w:rsidR="00352F9B" w:rsidRPr="00D46A45" w:rsidRDefault="00352F9B" w:rsidP="00D46A45">
      <w:pPr>
        <w:widowControl/>
        <w:tabs>
          <w:tab w:val="left" w:leader="dot" w:pos="5760"/>
          <w:tab w:val="left" w:leader="dot" w:pos="9072"/>
        </w:tabs>
        <w:autoSpaceDE/>
        <w:autoSpaceDN/>
        <w:adjustRightInd/>
        <w:spacing w:after="200" w:line="276" w:lineRule="auto"/>
        <w:jc w:val="center"/>
        <w:rPr>
          <w:rFonts w:ascii="Times New Roman" w:eastAsiaTheme="minorHAnsi" w:hAnsi="Times New Roman"/>
          <w:sz w:val="32"/>
          <w:szCs w:val="32"/>
          <w:lang w:val="en-GB"/>
        </w:rPr>
      </w:pPr>
      <w:r w:rsidRPr="000D6FF5">
        <w:rPr>
          <w:rFonts w:ascii="Times New Roman" w:eastAsiaTheme="minorHAnsi" w:hAnsi="Times New Roman"/>
          <w:b/>
          <w:bCs/>
          <w:sz w:val="32"/>
          <w:szCs w:val="32"/>
          <w:lang w:val="en-GB"/>
        </w:rPr>
        <w:t>ZONING BY-LAW</w:t>
      </w:r>
    </w:p>
    <w:sdt>
      <w:sdtPr>
        <w:rPr>
          <w:rFonts w:ascii="Courier" w:eastAsia="Times New Roman" w:hAnsi="Courier" w:cs="Times New Roman"/>
          <w:b w:val="0"/>
          <w:bCs w:val="0"/>
          <w:color w:val="auto"/>
          <w:sz w:val="24"/>
          <w:szCs w:val="24"/>
          <w:lang w:val="en-CA" w:eastAsia="en-US"/>
        </w:rPr>
        <w:id w:val="-1834524830"/>
        <w:docPartObj>
          <w:docPartGallery w:val="Table of Contents"/>
          <w:docPartUnique/>
        </w:docPartObj>
      </w:sdtPr>
      <w:sdtEndPr>
        <w:rPr>
          <w:noProof/>
        </w:rPr>
      </w:sdtEndPr>
      <w:sdtContent>
        <w:p w:rsidR="008C11E5" w:rsidRDefault="008C11E5">
          <w:pPr>
            <w:pStyle w:val="TOCHeading"/>
          </w:pPr>
          <w:r>
            <w:t>Table of Contents</w:t>
          </w:r>
        </w:p>
        <w:p w:rsidR="00FC62E9" w:rsidRPr="00FC62E9" w:rsidRDefault="008C11E5">
          <w:pPr>
            <w:pStyle w:val="TOC1"/>
            <w:tabs>
              <w:tab w:val="right" w:leader="dot" w:pos="9350"/>
            </w:tabs>
            <w:rPr>
              <w:rFonts w:asciiTheme="minorHAnsi" w:eastAsiaTheme="minorEastAsia" w:hAnsiTheme="minorHAnsi" w:cstheme="minorBidi"/>
              <w:noProof/>
              <w:lang w:eastAsia="en-CA"/>
            </w:rPr>
          </w:pPr>
          <w:r>
            <w:fldChar w:fldCharType="begin"/>
          </w:r>
          <w:r>
            <w:instrText xml:space="preserve"> TOC \o "1-3" \h \z \u </w:instrText>
          </w:r>
          <w:r>
            <w:fldChar w:fldCharType="separate"/>
          </w:r>
          <w:hyperlink w:anchor="_Toc406420959" w:history="1">
            <w:r w:rsidR="00FC62E9" w:rsidRPr="00FC62E9">
              <w:rPr>
                <w:rStyle w:val="Hyperlink"/>
                <w:rFonts w:asciiTheme="minorHAnsi" w:hAnsiTheme="minorHAnsi"/>
                <w:noProof/>
              </w:rPr>
              <w:t>Foreword</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_Toc406420959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2</w:t>
            </w:r>
            <w:r w:rsidR="00FC62E9" w:rsidRPr="00FC62E9">
              <w:rPr>
                <w:rFonts w:asciiTheme="minorHAnsi" w:hAnsiTheme="minorHAnsi"/>
                <w:noProof/>
                <w:webHidden/>
              </w:rPr>
              <w:fldChar w:fldCharType="end"/>
            </w:r>
          </w:hyperlink>
        </w:p>
        <w:p w:rsidR="00FC62E9" w:rsidRPr="00FC62E9" w:rsidRDefault="004D0A93">
          <w:pPr>
            <w:pStyle w:val="TOC1"/>
            <w:tabs>
              <w:tab w:val="right" w:leader="dot" w:pos="9350"/>
            </w:tabs>
            <w:rPr>
              <w:rFonts w:asciiTheme="minorHAnsi" w:eastAsiaTheme="minorEastAsia" w:hAnsiTheme="minorHAnsi" w:cstheme="minorBidi"/>
              <w:noProof/>
              <w:lang w:eastAsia="en-CA"/>
            </w:rPr>
          </w:pPr>
          <w:hyperlink w:anchor="_Toc406420960" w:history="1">
            <w:r w:rsidR="00FC62E9" w:rsidRPr="00FC62E9">
              <w:rPr>
                <w:rStyle w:val="Hyperlink"/>
                <w:rFonts w:asciiTheme="minorHAnsi" w:hAnsiTheme="minorHAnsi"/>
                <w:noProof/>
              </w:rPr>
              <w:t>Consolidation</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_Toc406420960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2</w:t>
            </w:r>
            <w:r w:rsidR="00FC62E9" w:rsidRPr="00FC62E9">
              <w:rPr>
                <w:rFonts w:asciiTheme="minorHAnsi" w:hAnsiTheme="minorHAnsi"/>
                <w:noProof/>
                <w:webHidden/>
              </w:rPr>
              <w:fldChar w:fldCharType="end"/>
            </w:r>
          </w:hyperlink>
        </w:p>
        <w:p w:rsidR="00FC62E9" w:rsidRPr="00FC62E9" w:rsidRDefault="004D0A93">
          <w:pPr>
            <w:pStyle w:val="TOC1"/>
            <w:tabs>
              <w:tab w:val="right" w:leader="dot" w:pos="9350"/>
            </w:tabs>
            <w:rPr>
              <w:rFonts w:asciiTheme="minorHAnsi" w:eastAsiaTheme="minorEastAsia" w:hAnsiTheme="minorHAnsi" w:cstheme="minorBidi"/>
              <w:noProof/>
              <w:lang w:eastAsia="en-CA"/>
            </w:rPr>
          </w:pPr>
          <w:hyperlink w:anchor="_Toc406420961" w:history="1">
            <w:r w:rsidR="00FC62E9" w:rsidRPr="00FC62E9">
              <w:rPr>
                <w:rStyle w:val="Hyperlink"/>
                <w:rFonts w:asciiTheme="minorHAnsi" w:hAnsiTheme="minorHAnsi"/>
                <w:noProof/>
              </w:rPr>
              <w:t>Section 1     ADMINISTRATION</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_Toc406420961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3</w:t>
            </w:r>
            <w:r w:rsidR="00FC62E9" w:rsidRPr="00FC62E9">
              <w:rPr>
                <w:rFonts w:asciiTheme="minorHAnsi" w:hAnsiTheme="minorHAnsi"/>
                <w:noProof/>
                <w:webHidden/>
              </w:rPr>
              <w:fldChar w:fldCharType="end"/>
            </w:r>
          </w:hyperlink>
        </w:p>
        <w:p w:rsidR="00FC62E9" w:rsidRPr="00FC62E9" w:rsidRDefault="004D0A93">
          <w:pPr>
            <w:pStyle w:val="TOC1"/>
            <w:tabs>
              <w:tab w:val="right" w:leader="dot" w:pos="9350"/>
            </w:tabs>
            <w:rPr>
              <w:rFonts w:asciiTheme="minorHAnsi" w:eastAsiaTheme="minorEastAsia" w:hAnsiTheme="minorHAnsi" w:cstheme="minorBidi"/>
              <w:noProof/>
              <w:lang w:eastAsia="en-CA"/>
            </w:rPr>
          </w:pPr>
          <w:hyperlink w:anchor="_Toc406420963" w:history="1">
            <w:r w:rsidR="00FC62E9" w:rsidRPr="00FC62E9">
              <w:rPr>
                <w:rStyle w:val="Hyperlink"/>
                <w:rFonts w:asciiTheme="minorHAnsi" w:hAnsiTheme="minorHAnsi"/>
                <w:noProof/>
              </w:rPr>
              <w:t>Section 2     CONFORMITY REQUIREMENTS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_Toc406420963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7</w:t>
            </w:r>
            <w:r w:rsidR="00FC62E9" w:rsidRPr="00FC62E9">
              <w:rPr>
                <w:rFonts w:asciiTheme="minorHAnsi" w:hAnsiTheme="minorHAnsi"/>
                <w:noProof/>
                <w:webHidden/>
              </w:rPr>
              <w:fldChar w:fldCharType="end"/>
            </w:r>
          </w:hyperlink>
        </w:p>
        <w:p w:rsidR="00FC62E9" w:rsidRPr="00FC62E9" w:rsidRDefault="004D0A93">
          <w:pPr>
            <w:pStyle w:val="TOC1"/>
            <w:tabs>
              <w:tab w:val="right" w:leader="dot" w:pos="9350"/>
            </w:tabs>
            <w:rPr>
              <w:rFonts w:asciiTheme="minorHAnsi" w:eastAsiaTheme="minorEastAsia" w:hAnsiTheme="minorHAnsi" w:cstheme="minorBidi"/>
              <w:noProof/>
              <w:lang w:eastAsia="en-CA"/>
            </w:rPr>
          </w:pPr>
          <w:hyperlink w:anchor="_Toc406420965" w:history="1">
            <w:r w:rsidR="00FC62E9" w:rsidRPr="00FC62E9">
              <w:rPr>
                <w:rStyle w:val="Hyperlink"/>
                <w:rFonts w:asciiTheme="minorHAnsi" w:hAnsiTheme="minorHAnsi"/>
                <w:noProof/>
              </w:rPr>
              <w:t>Section 3     DEFINITIONS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_Toc406420965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8</w:t>
            </w:r>
            <w:r w:rsidR="00FC62E9" w:rsidRPr="00FC62E9">
              <w:rPr>
                <w:rFonts w:asciiTheme="minorHAnsi" w:hAnsiTheme="minorHAnsi"/>
                <w:noProof/>
                <w:webHidden/>
              </w:rPr>
              <w:fldChar w:fldCharType="end"/>
            </w:r>
          </w:hyperlink>
        </w:p>
        <w:p w:rsidR="00FC62E9" w:rsidRPr="00FC62E9" w:rsidRDefault="004D0A93">
          <w:pPr>
            <w:pStyle w:val="TOC1"/>
            <w:tabs>
              <w:tab w:val="right" w:leader="dot" w:pos="9350"/>
            </w:tabs>
            <w:rPr>
              <w:rFonts w:asciiTheme="minorHAnsi" w:eastAsiaTheme="minorEastAsia" w:hAnsiTheme="minorHAnsi" w:cstheme="minorBidi"/>
              <w:noProof/>
              <w:lang w:eastAsia="en-CA"/>
            </w:rPr>
          </w:pPr>
          <w:hyperlink w:anchor="_Toc406420966" w:history="1">
            <w:r w:rsidR="00FC62E9" w:rsidRPr="00FC62E9">
              <w:rPr>
                <w:rStyle w:val="Hyperlink"/>
                <w:rFonts w:asciiTheme="minorHAnsi" w:hAnsiTheme="minorHAnsi"/>
                <w:noProof/>
              </w:rPr>
              <w:t>Section 4     GENERAL PROVISIONS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_Toc406420966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51</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67" w:history="1">
            <w:r w:rsidR="00FC62E9" w:rsidRPr="00FC62E9">
              <w:rPr>
                <w:rStyle w:val="Hyperlink"/>
                <w:rFonts w:asciiTheme="minorHAnsi" w:hAnsiTheme="minorHAnsi"/>
                <w:noProof/>
              </w:rPr>
              <w:t>4.1</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Accessory Buildings, Structures and Uses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_Toc406420967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51</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68" w:history="1">
            <w:r w:rsidR="00FC62E9" w:rsidRPr="00FC62E9">
              <w:rPr>
                <w:rStyle w:val="Hyperlink"/>
                <w:rFonts w:asciiTheme="minorHAnsi" w:hAnsiTheme="minorHAnsi"/>
                <w:noProof/>
              </w:rPr>
              <w:t>4.2</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Auto Service Station, Gasoline Bar, Car Washing</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_Toc406420968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54</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69" w:history="1">
            <w:r w:rsidR="00FC62E9" w:rsidRPr="00FC62E9">
              <w:rPr>
                <w:rStyle w:val="Hyperlink"/>
                <w:rFonts w:asciiTheme="minorHAnsi" w:hAnsiTheme="minorHAnsi"/>
                <w:noProof/>
              </w:rPr>
              <w:t>4.3</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Buildings to be Moved</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_Toc406420969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55</w:t>
            </w:r>
            <w:r w:rsidR="00FC62E9" w:rsidRPr="00FC62E9">
              <w:rPr>
                <w:rFonts w:asciiTheme="minorHAnsi" w:hAnsiTheme="minorHAnsi"/>
                <w:noProof/>
                <w:webHidden/>
              </w:rPr>
              <w:fldChar w:fldCharType="end"/>
            </w:r>
          </w:hyperlink>
        </w:p>
        <w:p w:rsidR="00FC62E9" w:rsidRPr="00FC62E9" w:rsidRDefault="004D0A93">
          <w:pPr>
            <w:pStyle w:val="TOC2"/>
            <w:tabs>
              <w:tab w:val="left" w:pos="880"/>
              <w:tab w:val="right" w:leader="dot" w:pos="9350"/>
            </w:tabs>
            <w:rPr>
              <w:rFonts w:asciiTheme="minorHAnsi" w:eastAsiaTheme="minorEastAsia" w:hAnsiTheme="minorHAnsi" w:cstheme="minorBidi"/>
              <w:noProof/>
              <w:lang w:eastAsia="en-CA"/>
            </w:rPr>
          </w:pPr>
          <w:hyperlink w:anchor="_Toc406420970" w:history="1">
            <w:r w:rsidR="00FC62E9" w:rsidRPr="00FC62E9">
              <w:rPr>
                <w:rStyle w:val="Hyperlink"/>
                <w:rFonts w:asciiTheme="minorHAnsi" w:hAnsiTheme="minorHAnsi"/>
                <w:noProof/>
              </w:rPr>
              <w:t>4.4</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Camp</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_Toc406420970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55</w:t>
            </w:r>
            <w:r w:rsidR="00FC62E9" w:rsidRPr="00FC62E9">
              <w:rPr>
                <w:rFonts w:asciiTheme="minorHAnsi" w:hAnsiTheme="minorHAnsi"/>
                <w:noProof/>
                <w:webHidden/>
              </w:rPr>
              <w:fldChar w:fldCharType="end"/>
            </w:r>
          </w:hyperlink>
        </w:p>
        <w:p w:rsidR="00FC62E9" w:rsidRPr="00FC62E9" w:rsidRDefault="004D0A93">
          <w:pPr>
            <w:pStyle w:val="TOC2"/>
            <w:tabs>
              <w:tab w:val="left" w:pos="880"/>
              <w:tab w:val="right" w:leader="dot" w:pos="9350"/>
            </w:tabs>
            <w:rPr>
              <w:rFonts w:asciiTheme="minorHAnsi" w:eastAsiaTheme="minorEastAsia" w:hAnsiTheme="minorHAnsi" w:cstheme="minorBidi"/>
              <w:noProof/>
              <w:lang w:eastAsia="en-CA"/>
            </w:rPr>
          </w:pPr>
          <w:hyperlink w:anchor="_Toc406420971" w:history="1">
            <w:r w:rsidR="00FC62E9" w:rsidRPr="00FC62E9">
              <w:rPr>
                <w:rStyle w:val="Hyperlink"/>
                <w:rFonts w:asciiTheme="minorHAnsi" w:hAnsiTheme="minorHAnsi"/>
                <w:noProof/>
              </w:rPr>
              <w:t>4.5</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Change of Use</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_Toc406420971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55</w:t>
            </w:r>
            <w:r w:rsidR="00FC62E9" w:rsidRPr="00FC62E9">
              <w:rPr>
                <w:rFonts w:asciiTheme="minorHAnsi" w:hAnsiTheme="minorHAnsi"/>
                <w:noProof/>
                <w:webHidden/>
              </w:rPr>
              <w:fldChar w:fldCharType="end"/>
            </w:r>
          </w:hyperlink>
        </w:p>
        <w:p w:rsidR="00FC62E9" w:rsidRPr="00FC62E9" w:rsidRDefault="004D0A93">
          <w:pPr>
            <w:pStyle w:val="TOC2"/>
            <w:tabs>
              <w:tab w:val="left" w:pos="880"/>
              <w:tab w:val="right" w:leader="dot" w:pos="9350"/>
            </w:tabs>
            <w:rPr>
              <w:rFonts w:asciiTheme="minorHAnsi" w:eastAsiaTheme="minorEastAsia" w:hAnsiTheme="minorHAnsi" w:cstheme="minorBidi"/>
              <w:noProof/>
              <w:lang w:eastAsia="en-CA"/>
            </w:rPr>
          </w:pPr>
          <w:hyperlink w:anchor="_Toc406420972" w:history="1">
            <w:r w:rsidR="00FC62E9" w:rsidRPr="00FC62E9">
              <w:rPr>
                <w:rStyle w:val="Hyperlink"/>
                <w:rFonts w:asciiTheme="minorHAnsi" w:hAnsiTheme="minorHAnsi"/>
                <w:noProof/>
              </w:rPr>
              <w:t>4.6</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Cumulative Standards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_Toc406420972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56</w:t>
            </w:r>
            <w:r w:rsidR="00FC62E9" w:rsidRPr="00FC62E9">
              <w:rPr>
                <w:rFonts w:asciiTheme="minorHAnsi" w:hAnsiTheme="minorHAnsi"/>
                <w:noProof/>
                <w:webHidden/>
              </w:rPr>
              <w:fldChar w:fldCharType="end"/>
            </w:r>
          </w:hyperlink>
        </w:p>
        <w:p w:rsidR="00FC62E9" w:rsidRPr="00FC62E9" w:rsidRDefault="004D0A93">
          <w:pPr>
            <w:pStyle w:val="TOC2"/>
            <w:tabs>
              <w:tab w:val="left" w:pos="880"/>
              <w:tab w:val="right" w:leader="dot" w:pos="9350"/>
            </w:tabs>
            <w:rPr>
              <w:rFonts w:asciiTheme="minorHAnsi" w:eastAsiaTheme="minorEastAsia" w:hAnsiTheme="minorHAnsi" w:cstheme="minorBidi"/>
              <w:noProof/>
              <w:lang w:eastAsia="en-CA"/>
            </w:rPr>
          </w:pPr>
          <w:hyperlink w:anchor="_Toc406420973" w:history="1">
            <w:r w:rsidR="00FC62E9" w:rsidRPr="00FC62E9">
              <w:rPr>
                <w:rStyle w:val="Hyperlink"/>
                <w:rFonts w:asciiTheme="minorHAnsi" w:hAnsiTheme="minorHAnsi"/>
                <w:noProof/>
              </w:rPr>
              <w:t>4.7</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Established Building Line in Built-up Area</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_Toc406420973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56</w:t>
            </w:r>
            <w:r w:rsidR="00FC62E9" w:rsidRPr="00FC62E9">
              <w:rPr>
                <w:rFonts w:asciiTheme="minorHAnsi" w:hAnsiTheme="minorHAnsi"/>
                <w:noProof/>
                <w:webHidden/>
              </w:rPr>
              <w:fldChar w:fldCharType="end"/>
            </w:r>
          </w:hyperlink>
        </w:p>
        <w:p w:rsidR="00FC62E9" w:rsidRPr="00FC62E9" w:rsidRDefault="004D0A93">
          <w:pPr>
            <w:pStyle w:val="TOC2"/>
            <w:tabs>
              <w:tab w:val="left" w:pos="880"/>
              <w:tab w:val="right" w:leader="dot" w:pos="9350"/>
            </w:tabs>
            <w:rPr>
              <w:rFonts w:asciiTheme="minorHAnsi" w:eastAsiaTheme="minorEastAsia" w:hAnsiTheme="minorHAnsi" w:cstheme="minorBidi"/>
              <w:noProof/>
              <w:lang w:eastAsia="en-CA"/>
            </w:rPr>
          </w:pPr>
          <w:hyperlink w:anchor="_Toc406420974" w:history="1">
            <w:r w:rsidR="00FC62E9" w:rsidRPr="00FC62E9">
              <w:rPr>
                <w:rStyle w:val="Hyperlink"/>
                <w:rFonts w:asciiTheme="minorHAnsi" w:hAnsiTheme="minorHAnsi"/>
                <w:noProof/>
              </w:rPr>
              <w:t>4.8</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Day Nurseries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_Toc406420974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56</w:t>
            </w:r>
            <w:r w:rsidR="00FC62E9" w:rsidRPr="00FC62E9">
              <w:rPr>
                <w:rFonts w:asciiTheme="minorHAnsi" w:hAnsiTheme="minorHAnsi"/>
                <w:noProof/>
                <w:webHidden/>
              </w:rPr>
              <w:fldChar w:fldCharType="end"/>
            </w:r>
          </w:hyperlink>
        </w:p>
        <w:p w:rsidR="00FC62E9" w:rsidRPr="00FC62E9" w:rsidRDefault="004D0A93">
          <w:pPr>
            <w:pStyle w:val="TOC2"/>
            <w:tabs>
              <w:tab w:val="left" w:pos="880"/>
              <w:tab w:val="right" w:leader="dot" w:pos="9350"/>
            </w:tabs>
            <w:rPr>
              <w:rFonts w:asciiTheme="minorHAnsi" w:eastAsiaTheme="minorEastAsia" w:hAnsiTheme="minorHAnsi" w:cstheme="minorBidi"/>
              <w:noProof/>
              <w:lang w:eastAsia="en-CA"/>
            </w:rPr>
          </w:pPr>
          <w:hyperlink w:anchor="_Toc406420975" w:history="1">
            <w:r w:rsidR="00FC62E9" w:rsidRPr="00FC62E9">
              <w:rPr>
                <w:rStyle w:val="Hyperlink"/>
                <w:rFonts w:asciiTheme="minorHAnsi" w:hAnsiTheme="minorHAnsi"/>
                <w:noProof/>
              </w:rPr>
              <w:t>4.9</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Exception Zone</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_Toc406420975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56</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76" w:history="1">
            <w:r w:rsidR="00FC62E9" w:rsidRPr="00FC62E9">
              <w:rPr>
                <w:rStyle w:val="Hyperlink"/>
                <w:rFonts w:asciiTheme="minorHAnsi" w:hAnsiTheme="minorHAnsi"/>
                <w:noProof/>
              </w:rPr>
              <w:t>4.10</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Farm Use</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_Toc406420976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56</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77" w:history="1">
            <w:r w:rsidR="00FC62E9" w:rsidRPr="00FC62E9">
              <w:rPr>
                <w:rStyle w:val="Hyperlink"/>
                <w:rFonts w:asciiTheme="minorHAnsi" w:hAnsiTheme="minorHAnsi"/>
                <w:noProof/>
              </w:rPr>
              <w:t>4.11</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Flood Plain</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_Toc406420977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57</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78" w:history="1">
            <w:r w:rsidR="00FC62E9" w:rsidRPr="00FC62E9">
              <w:rPr>
                <w:rStyle w:val="Hyperlink"/>
                <w:rFonts w:asciiTheme="minorHAnsi" w:hAnsiTheme="minorHAnsi"/>
                <w:noProof/>
              </w:rPr>
              <w:t>4.12</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 xml:space="preserve">   Frontage on a Public Street or Private Road</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_Toc406420978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58</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79" w:history="1">
            <w:r w:rsidR="00FC62E9" w:rsidRPr="00FC62E9">
              <w:rPr>
                <w:rStyle w:val="Hyperlink"/>
                <w:rFonts w:asciiTheme="minorHAnsi" w:hAnsiTheme="minorHAnsi"/>
                <w:noProof/>
              </w:rPr>
              <w:t>4.13</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Group Homes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_Toc406420979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59</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80" w:history="1">
            <w:r w:rsidR="00FC62E9" w:rsidRPr="00FC62E9">
              <w:rPr>
                <w:rStyle w:val="Hyperlink"/>
                <w:rFonts w:asciiTheme="minorHAnsi" w:hAnsiTheme="minorHAnsi"/>
                <w:noProof/>
              </w:rPr>
              <w:t>4.14</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Helipad, Heliport</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_Toc406420980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59</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81" w:history="1">
            <w:r w:rsidR="00FC62E9" w:rsidRPr="00FC62E9">
              <w:rPr>
                <w:rStyle w:val="Hyperlink"/>
                <w:rFonts w:asciiTheme="minorHAnsi" w:hAnsiTheme="minorHAnsi"/>
                <w:noProof/>
              </w:rPr>
              <w:t>4.15</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Illumination</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_Toc406420981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59</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82" w:history="1">
            <w:r w:rsidR="00FC62E9" w:rsidRPr="00FC62E9">
              <w:rPr>
                <w:rStyle w:val="Hyperlink"/>
                <w:rFonts w:asciiTheme="minorHAnsi" w:hAnsiTheme="minorHAnsi"/>
                <w:noProof/>
              </w:rPr>
              <w:t>4.16</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Kennel</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_Toc406420982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60</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83" w:history="1">
            <w:r w:rsidR="00FC62E9" w:rsidRPr="00FC62E9">
              <w:rPr>
                <w:rStyle w:val="Hyperlink"/>
                <w:rFonts w:asciiTheme="minorHAnsi" w:hAnsiTheme="minorHAnsi"/>
                <w:noProof/>
              </w:rPr>
              <w:t>4.17</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Land Suitability for Use and Organic Soils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_Toc406420983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60</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84" w:history="1">
            <w:r w:rsidR="00FC62E9" w:rsidRPr="00FC62E9">
              <w:rPr>
                <w:rStyle w:val="Hyperlink"/>
                <w:rFonts w:asciiTheme="minorHAnsi" w:hAnsiTheme="minorHAnsi"/>
                <w:noProof/>
              </w:rPr>
              <w:t>4.18</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Licenses, Permits and Other By-laws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_Toc406420984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60</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85" w:history="1">
            <w:r w:rsidR="00FC62E9" w:rsidRPr="00FC62E9">
              <w:rPr>
                <w:rStyle w:val="Hyperlink"/>
                <w:rFonts w:asciiTheme="minorHAnsi" w:hAnsiTheme="minorHAnsi"/>
                <w:noProof/>
              </w:rPr>
              <w:t>4.19</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Loading Space Requirements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_Toc406420985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60</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86" w:history="1">
            <w:r w:rsidR="00FC62E9" w:rsidRPr="00FC62E9">
              <w:rPr>
                <w:rStyle w:val="Hyperlink"/>
                <w:rFonts w:asciiTheme="minorHAnsi" w:hAnsiTheme="minorHAnsi"/>
                <w:noProof/>
              </w:rPr>
              <w:t>4.20</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Mine Hazards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_Toc406420986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61</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87" w:history="1">
            <w:r w:rsidR="00FC62E9" w:rsidRPr="00FC62E9">
              <w:rPr>
                <w:rStyle w:val="Hyperlink"/>
                <w:rFonts w:asciiTheme="minorHAnsi" w:hAnsiTheme="minorHAnsi"/>
                <w:noProof/>
              </w:rPr>
              <w:t>4.21</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Minimum Distance Separation and Special Setbacks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_Toc406420987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62</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88" w:history="1">
            <w:r w:rsidR="00FC62E9" w:rsidRPr="00FC62E9">
              <w:rPr>
                <w:rStyle w:val="Hyperlink"/>
                <w:rFonts w:asciiTheme="minorHAnsi" w:hAnsiTheme="minorHAnsi"/>
                <w:noProof/>
              </w:rPr>
              <w:t>4.22</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Non-Conforming and Non-Complying Uses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_Toc406420988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64</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89" w:history="1">
            <w:r w:rsidR="00FC62E9" w:rsidRPr="00FC62E9">
              <w:rPr>
                <w:rStyle w:val="Hyperlink"/>
                <w:rFonts w:asciiTheme="minorHAnsi" w:hAnsiTheme="minorHAnsi"/>
                <w:noProof/>
              </w:rPr>
              <w:t>4.23</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Occupancy Restrictions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_Toc406420989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65</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90" w:history="1">
            <w:r w:rsidR="00FC62E9" w:rsidRPr="00FC62E9">
              <w:rPr>
                <w:rStyle w:val="Hyperlink"/>
                <w:rFonts w:asciiTheme="minorHAnsi" w:hAnsiTheme="minorHAnsi"/>
                <w:noProof/>
              </w:rPr>
              <w:t>4.24</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Outside Storage, Sales and Display</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_Toc406420990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66</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91" w:history="1">
            <w:r w:rsidR="00FC62E9" w:rsidRPr="00FC62E9">
              <w:rPr>
                <w:rStyle w:val="Hyperlink"/>
                <w:rFonts w:asciiTheme="minorHAnsi" w:hAnsiTheme="minorHAnsi"/>
                <w:noProof/>
              </w:rPr>
              <w:t>4.25</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Parking and Storage of Vehicles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_Toc406420991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66</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92" w:history="1">
            <w:r w:rsidR="00FC62E9" w:rsidRPr="00FC62E9">
              <w:rPr>
                <w:rStyle w:val="Hyperlink"/>
                <w:rFonts w:asciiTheme="minorHAnsi" w:hAnsiTheme="minorHAnsi"/>
                <w:noProof/>
              </w:rPr>
              <w:t>4.27</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Parts of Buildings/Structures Above Height Level</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_Toc406420992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70</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93" w:history="1">
            <w:r w:rsidR="00FC62E9" w:rsidRPr="00FC62E9">
              <w:rPr>
                <w:rStyle w:val="Hyperlink"/>
                <w:rFonts w:asciiTheme="minorHAnsi" w:hAnsiTheme="minorHAnsi"/>
                <w:noProof/>
              </w:rPr>
              <w:t>4.28</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Permitted Projections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_Toc406420993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71</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94" w:history="1">
            <w:r w:rsidR="00FC62E9" w:rsidRPr="00FC62E9">
              <w:rPr>
                <w:rStyle w:val="Hyperlink"/>
                <w:rFonts w:asciiTheme="minorHAnsi" w:hAnsiTheme="minorHAnsi"/>
                <w:noProof/>
              </w:rPr>
              <w:t>4.29</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Prohibited Uses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_Toc406420994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72</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95" w:history="1">
            <w:r w:rsidR="00FC62E9" w:rsidRPr="00FC62E9">
              <w:rPr>
                <w:rStyle w:val="Hyperlink"/>
                <w:rFonts w:asciiTheme="minorHAnsi" w:hAnsiTheme="minorHAnsi"/>
                <w:noProof/>
              </w:rPr>
              <w:t>4.30</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Recreational Vehicles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_Toc406420995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72</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96" w:history="1">
            <w:r w:rsidR="00FC62E9" w:rsidRPr="00FC62E9">
              <w:rPr>
                <w:rStyle w:val="Hyperlink"/>
                <w:rFonts w:asciiTheme="minorHAnsi" w:hAnsiTheme="minorHAnsi"/>
                <w:noProof/>
              </w:rPr>
              <w:t>4.31</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Railway Crossing</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_Toc406420996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73</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97" w:history="1">
            <w:r w:rsidR="00FC62E9" w:rsidRPr="00FC62E9">
              <w:rPr>
                <w:rStyle w:val="Hyperlink"/>
                <w:rFonts w:asciiTheme="minorHAnsi" w:hAnsiTheme="minorHAnsi"/>
                <w:noProof/>
              </w:rPr>
              <w:t>4.32</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Sight Triangles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_Toc406420997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73</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98" w:history="1">
            <w:r w:rsidR="00FC62E9" w:rsidRPr="00FC62E9">
              <w:rPr>
                <w:rStyle w:val="Hyperlink"/>
                <w:rFonts w:asciiTheme="minorHAnsi" w:hAnsiTheme="minorHAnsi"/>
                <w:noProof/>
              </w:rPr>
              <w:t>4.33</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Signs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_Toc406420998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74</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0999" w:history="1">
            <w:r w:rsidR="00FC62E9" w:rsidRPr="00FC62E9">
              <w:rPr>
                <w:rStyle w:val="Hyperlink"/>
                <w:rFonts w:asciiTheme="minorHAnsi" w:hAnsiTheme="minorHAnsi"/>
                <w:noProof/>
              </w:rPr>
              <w:t>4.34</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Streets and Parks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_Toc406420999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74</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1000" w:history="1">
            <w:r w:rsidR="00FC62E9" w:rsidRPr="00FC62E9">
              <w:rPr>
                <w:rStyle w:val="Hyperlink"/>
                <w:rFonts w:asciiTheme="minorHAnsi" w:hAnsiTheme="minorHAnsi"/>
                <w:noProof/>
              </w:rPr>
              <w:t>4.36</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Use by Public Authority or Public Utility</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_Toc406421000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74</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1001" w:history="1">
            <w:r w:rsidR="00FC62E9" w:rsidRPr="00FC62E9">
              <w:rPr>
                <w:rStyle w:val="Hyperlink"/>
                <w:rFonts w:asciiTheme="minorHAnsi" w:hAnsiTheme="minorHAnsi"/>
                <w:noProof/>
              </w:rPr>
              <w:t>4.37</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Water and Sewage Disposal Systems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_Toc406421001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75</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1002" w:history="1">
            <w:r w:rsidR="00FC62E9" w:rsidRPr="00FC62E9">
              <w:rPr>
                <w:rStyle w:val="Hyperlink"/>
                <w:rFonts w:asciiTheme="minorHAnsi" w:hAnsiTheme="minorHAnsi"/>
                <w:noProof/>
              </w:rPr>
              <w:t>4.38</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Wind Turbine and Renewable Energy Undertaking</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_Toc406421002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75</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1003" w:history="1">
            <w:r w:rsidR="00FC62E9" w:rsidRPr="00FC62E9">
              <w:rPr>
                <w:rStyle w:val="Hyperlink"/>
                <w:rFonts w:asciiTheme="minorHAnsi" w:hAnsiTheme="minorHAnsi"/>
                <w:noProof/>
              </w:rPr>
              <w:t>4.39</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Yard Requirements when Waterways are Involved</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_Toc406421003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75</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1004" w:history="1">
            <w:r w:rsidR="00FC62E9" w:rsidRPr="00FC62E9">
              <w:rPr>
                <w:rStyle w:val="Hyperlink"/>
                <w:rFonts w:asciiTheme="minorHAnsi" w:hAnsiTheme="minorHAnsi"/>
                <w:noProof/>
              </w:rPr>
              <w:t>4.40</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Zones Applying to More than One Property</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_Toc406421004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76</w:t>
            </w:r>
            <w:r w:rsidR="00FC62E9" w:rsidRPr="00FC62E9">
              <w:rPr>
                <w:rFonts w:asciiTheme="minorHAnsi" w:hAnsiTheme="minorHAnsi"/>
                <w:noProof/>
                <w:webHidden/>
              </w:rPr>
              <w:fldChar w:fldCharType="end"/>
            </w:r>
          </w:hyperlink>
        </w:p>
        <w:p w:rsidR="00FC62E9" w:rsidRPr="00FC62E9" w:rsidRDefault="004D0A93">
          <w:pPr>
            <w:pStyle w:val="TOC1"/>
            <w:tabs>
              <w:tab w:val="right" w:leader="dot" w:pos="9350"/>
            </w:tabs>
            <w:rPr>
              <w:rFonts w:asciiTheme="minorHAnsi" w:eastAsiaTheme="minorEastAsia" w:hAnsiTheme="minorHAnsi" w:cstheme="minorBidi"/>
              <w:noProof/>
              <w:lang w:eastAsia="en-CA"/>
            </w:rPr>
          </w:pPr>
          <w:hyperlink w:anchor="_Toc406421005" w:history="1">
            <w:r w:rsidR="00FC62E9" w:rsidRPr="00FC62E9">
              <w:rPr>
                <w:rStyle w:val="Hyperlink"/>
                <w:rFonts w:asciiTheme="minorHAnsi" w:hAnsiTheme="minorHAnsi"/>
                <w:noProof/>
              </w:rPr>
              <w:t>Section 5     ZONES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_Toc406421005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77</w:t>
            </w:r>
            <w:r w:rsidR="00FC62E9" w:rsidRPr="00FC62E9">
              <w:rPr>
                <w:rFonts w:asciiTheme="minorHAnsi" w:hAnsiTheme="minorHAnsi"/>
                <w:noProof/>
                <w:webHidden/>
              </w:rPr>
              <w:fldChar w:fldCharType="end"/>
            </w:r>
          </w:hyperlink>
        </w:p>
        <w:p w:rsidR="00FC62E9" w:rsidRPr="00FC62E9" w:rsidRDefault="004D0A93">
          <w:pPr>
            <w:pStyle w:val="TOC2"/>
            <w:tabs>
              <w:tab w:val="left" w:pos="880"/>
              <w:tab w:val="right" w:leader="dot" w:pos="9350"/>
            </w:tabs>
            <w:rPr>
              <w:rFonts w:asciiTheme="minorHAnsi" w:eastAsiaTheme="minorEastAsia" w:hAnsiTheme="minorHAnsi" w:cstheme="minorBidi"/>
              <w:noProof/>
              <w:lang w:eastAsia="en-CA"/>
            </w:rPr>
          </w:pPr>
          <w:hyperlink w:anchor="_Toc406421006" w:history="1">
            <w:r w:rsidR="00FC62E9" w:rsidRPr="00FC62E9">
              <w:rPr>
                <w:rStyle w:val="Hyperlink"/>
                <w:rFonts w:asciiTheme="minorHAnsi" w:hAnsiTheme="minorHAnsi"/>
                <w:noProof/>
              </w:rPr>
              <w:t>5.1</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ZONE CLASSIFICATION</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_Toc406421006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77</w:t>
            </w:r>
            <w:r w:rsidR="00FC62E9" w:rsidRPr="00FC62E9">
              <w:rPr>
                <w:rFonts w:asciiTheme="minorHAnsi" w:hAnsiTheme="minorHAnsi"/>
                <w:noProof/>
                <w:webHidden/>
              </w:rPr>
              <w:fldChar w:fldCharType="end"/>
            </w:r>
          </w:hyperlink>
        </w:p>
        <w:p w:rsidR="00FC62E9" w:rsidRPr="00FC62E9" w:rsidRDefault="004D0A93">
          <w:pPr>
            <w:pStyle w:val="TOC2"/>
            <w:tabs>
              <w:tab w:val="left" w:pos="1100"/>
              <w:tab w:val="right" w:leader="dot" w:pos="9350"/>
            </w:tabs>
            <w:rPr>
              <w:rFonts w:asciiTheme="minorHAnsi" w:eastAsiaTheme="minorEastAsia" w:hAnsiTheme="minorHAnsi" w:cstheme="minorBidi"/>
              <w:noProof/>
              <w:lang w:eastAsia="en-CA"/>
            </w:rPr>
          </w:pPr>
          <w:hyperlink w:anchor="_Toc406421007" w:history="1">
            <w:r w:rsidR="00FC62E9" w:rsidRPr="00FC62E9">
              <w:rPr>
                <w:rStyle w:val="Hyperlink"/>
                <w:rFonts w:asciiTheme="minorHAnsi" w:hAnsiTheme="minorHAnsi"/>
                <w:noProof/>
              </w:rPr>
              <w:t>5.2</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ZONES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_Toc406421007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77</w:t>
            </w:r>
            <w:r w:rsidR="00FC62E9" w:rsidRPr="00FC62E9">
              <w:rPr>
                <w:rFonts w:asciiTheme="minorHAnsi" w:hAnsiTheme="minorHAnsi"/>
                <w:noProof/>
                <w:webHidden/>
              </w:rPr>
              <w:fldChar w:fldCharType="end"/>
            </w:r>
          </w:hyperlink>
        </w:p>
        <w:p w:rsidR="00FC62E9" w:rsidRPr="00FC62E9" w:rsidRDefault="004D0A93">
          <w:pPr>
            <w:pStyle w:val="TOC2"/>
            <w:tabs>
              <w:tab w:val="left" w:pos="880"/>
              <w:tab w:val="right" w:leader="dot" w:pos="9350"/>
            </w:tabs>
            <w:rPr>
              <w:rFonts w:asciiTheme="minorHAnsi" w:eastAsiaTheme="minorEastAsia" w:hAnsiTheme="minorHAnsi" w:cstheme="minorBidi"/>
              <w:noProof/>
              <w:lang w:eastAsia="en-CA"/>
            </w:rPr>
          </w:pPr>
          <w:hyperlink w:anchor="_Toc406421008" w:history="1">
            <w:r w:rsidR="00FC62E9" w:rsidRPr="00FC62E9">
              <w:rPr>
                <w:rStyle w:val="Hyperlink"/>
                <w:rFonts w:asciiTheme="minorHAnsi" w:hAnsiTheme="minorHAnsi"/>
                <w:noProof/>
              </w:rPr>
              <w:t>5.3</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 xml:space="preserve"> INTERPRETATION OF ZONE BOUNDARIES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_Toc406421008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78</w:t>
            </w:r>
            <w:r w:rsidR="00FC62E9" w:rsidRPr="00FC62E9">
              <w:rPr>
                <w:rFonts w:asciiTheme="minorHAnsi" w:hAnsiTheme="minorHAnsi"/>
                <w:noProof/>
                <w:webHidden/>
              </w:rPr>
              <w:fldChar w:fldCharType="end"/>
            </w:r>
          </w:hyperlink>
        </w:p>
        <w:p w:rsidR="00FC62E9" w:rsidRPr="00FC62E9" w:rsidRDefault="004D0A93">
          <w:pPr>
            <w:pStyle w:val="TOC1"/>
            <w:tabs>
              <w:tab w:val="left" w:pos="660"/>
              <w:tab w:val="right" w:leader="dot" w:pos="9350"/>
            </w:tabs>
            <w:rPr>
              <w:rFonts w:asciiTheme="minorHAnsi" w:eastAsiaTheme="minorEastAsia" w:hAnsiTheme="minorHAnsi" w:cstheme="minorBidi"/>
              <w:noProof/>
              <w:lang w:eastAsia="en-CA"/>
            </w:rPr>
          </w:pPr>
          <w:hyperlink w:anchor="_Toc406421009" w:history="1">
            <w:r w:rsidR="00FC62E9" w:rsidRPr="00FC62E9">
              <w:rPr>
                <w:rStyle w:val="Hyperlink"/>
                <w:rFonts w:asciiTheme="minorHAnsi" w:hAnsiTheme="minorHAnsi"/>
                <w:noProof/>
              </w:rPr>
              <w:t>5.4</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Residential Low Density – R1</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_Toc406421009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79</w:t>
            </w:r>
            <w:r w:rsidR="00FC62E9" w:rsidRPr="00FC62E9">
              <w:rPr>
                <w:rFonts w:asciiTheme="minorHAnsi" w:hAnsiTheme="minorHAnsi"/>
                <w:noProof/>
                <w:webHidden/>
              </w:rPr>
              <w:fldChar w:fldCharType="end"/>
            </w:r>
          </w:hyperlink>
        </w:p>
        <w:p w:rsidR="00FC62E9" w:rsidRPr="00FC62E9" w:rsidRDefault="004D0A93">
          <w:pPr>
            <w:pStyle w:val="TOC1"/>
            <w:tabs>
              <w:tab w:val="left" w:pos="660"/>
              <w:tab w:val="right" w:leader="dot" w:pos="9350"/>
            </w:tabs>
            <w:rPr>
              <w:rFonts w:asciiTheme="minorHAnsi" w:eastAsiaTheme="minorEastAsia" w:hAnsiTheme="minorHAnsi" w:cstheme="minorBidi"/>
              <w:noProof/>
              <w:lang w:eastAsia="en-CA"/>
            </w:rPr>
          </w:pPr>
          <w:hyperlink w:anchor="_Toc406421010" w:history="1">
            <w:r w:rsidR="00FC62E9" w:rsidRPr="00FC62E9">
              <w:rPr>
                <w:rStyle w:val="Hyperlink"/>
                <w:rFonts w:asciiTheme="minorHAnsi" w:hAnsiTheme="minorHAnsi"/>
                <w:noProof/>
              </w:rPr>
              <w:t>5.5</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Multiple Residential – MR</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_Toc406421010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81</w:t>
            </w:r>
            <w:r w:rsidR="00FC62E9" w:rsidRPr="00FC62E9">
              <w:rPr>
                <w:rFonts w:asciiTheme="minorHAnsi" w:hAnsiTheme="minorHAnsi"/>
                <w:noProof/>
                <w:webHidden/>
              </w:rPr>
              <w:fldChar w:fldCharType="end"/>
            </w:r>
          </w:hyperlink>
        </w:p>
        <w:p w:rsidR="00FC62E9" w:rsidRPr="00FC62E9" w:rsidRDefault="004D0A93">
          <w:pPr>
            <w:pStyle w:val="TOC1"/>
            <w:tabs>
              <w:tab w:val="left" w:pos="660"/>
              <w:tab w:val="right" w:leader="dot" w:pos="9350"/>
            </w:tabs>
            <w:rPr>
              <w:rFonts w:asciiTheme="minorHAnsi" w:eastAsiaTheme="minorEastAsia" w:hAnsiTheme="minorHAnsi" w:cstheme="minorBidi"/>
              <w:noProof/>
              <w:lang w:eastAsia="en-CA"/>
            </w:rPr>
          </w:pPr>
          <w:hyperlink w:anchor="_Toc406421011" w:history="1">
            <w:r w:rsidR="00FC62E9" w:rsidRPr="00FC62E9">
              <w:rPr>
                <w:rStyle w:val="Hyperlink"/>
                <w:rFonts w:asciiTheme="minorHAnsi" w:hAnsiTheme="minorHAnsi"/>
                <w:noProof/>
              </w:rPr>
              <w:t>5.6</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RURAL RESIDENTIAL – RR</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_Toc406421011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83</w:t>
            </w:r>
            <w:r w:rsidR="00FC62E9" w:rsidRPr="00FC62E9">
              <w:rPr>
                <w:rFonts w:asciiTheme="minorHAnsi" w:hAnsiTheme="minorHAnsi"/>
                <w:noProof/>
                <w:webHidden/>
              </w:rPr>
              <w:fldChar w:fldCharType="end"/>
            </w:r>
          </w:hyperlink>
        </w:p>
        <w:p w:rsidR="00FC62E9" w:rsidRPr="00FC62E9" w:rsidRDefault="004D0A93">
          <w:pPr>
            <w:pStyle w:val="TOC1"/>
            <w:tabs>
              <w:tab w:val="left" w:pos="660"/>
              <w:tab w:val="right" w:leader="dot" w:pos="9350"/>
            </w:tabs>
            <w:rPr>
              <w:rFonts w:asciiTheme="minorHAnsi" w:eastAsiaTheme="minorEastAsia" w:hAnsiTheme="minorHAnsi" w:cstheme="minorBidi"/>
              <w:noProof/>
              <w:lang w:eastAsia="en-CA"/>
            </w:rPr>
          </w:pPr>
          <w:hyperlink w:anchor="_Toc406421012" w:history="1">
            <w:r w:rsidR="00FC62E9" w:rsidRPr="00FC62E9">
              <w:rPr>
                <w:rStyle w:val="Hyperlink"/>
                <w:rFonts w:asciiTheme="minorHAnsi" w:hAnsiTheme="minorHAnsi"/>
                <w:noProof/>
              </w:rPr>
              <w:t>5.7</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SEASONAL RESIDENTIAL – SR</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_Toc406421012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86</w:t>
            </w:r>
            <w:r w:rsidR="00FC62E9" w:rsidRPr="00FC62E9">
              <w:rPr>
                <w:rFonts w:asciiTheme="minorHAnsi" w:hAnsiTheme="minorHAnsi"/>
                <w:noProof/>
                <w:webHidden/>
              </w:rPr>
              <w:fldChar w:fldCharType="end"/>
            </w:r>
          </w:hyperlink>
        </w:p>
        <w:p w:rsidR="00FC62E9" w:rsidRPr="00FC62E9" w:rsidRDefault="004D0A93">
          <w:pPr>
            <w:pStyle w:val="TOC1"/>
            <w:tabs>
              <w:tab w:val="left" w:pos="660"/>
              <w:tab w:val="right" w:leader="dot" w:pos="9350"/>
            </w:tabs>
            <w:rPr>
              <w:rFonts w:asciiTheme="minorHAnsi" w:eastAsiaTheme="minorEastAsia" w:hAnsiTheme="minorHAnsi" w:cstheme="minorBidi"/>
              <w:noProof/>
              <w:lang w:eastAsia="en-CA"/>
            </w:rPr>
          </w:pPr>
          <w:hyperlink w:anchor="_Toc406421013" w:history="1">
            <w:r w:rsidR="00FC62E9" w:rsidRPr="00FC62E9">
              <w:rPr>
                <w:rStyle w:val="Hyperlink"/>
                <w:rFonts w:asciiTheme="minorHAnsi" w:hAnsiTheme="minorHAnsi"/>
                <w:noProof/>
              </w:rPr>
              <w:t>5.8</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GENERAL COMMERCIAL – GC</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_Toc406421013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88</w:t>
            </w:r>
            <w:r w:rsidR="00FC62E9" w:rsidRPr="00FC62E9">
              <w:rPr>
                <w:rFonts w:asciiTheme="minorHAnsi" w:hAnsiTheme="minorHAnsi"/>
                <w:noProof/>
                <w:webHidden/>
              </w:rPr>
              <w:fldChar w:fldCharType="end"/>
            </w:r>
          </w:hyperlink>
        </w:p>
        <w:p w:rsidR="00FC62E9" w:rsidRPr="00FC62E9" w:rsidRDefault="004D0A93">
          <w:pPr>
            <w:pStyle w:val="TOC1"/>
            <w:tabs>
              <w:tab w:val="left" w:pos="660"/>
              <w:tab w:val="right" w:leader="dot" w:pos="9350"/>
            </w:tabs>
            <w:rPr>
              <w:rFonts w:asciiTheme="minorHAnsi" w:eastAsiaTheme="minorEastAsia" w:hAnsiTheme="minorHAnsi" w:cstheme="minorBidi"/>
              <w:noProof/>
              <w:lang w:eastAsia="en-CA"/>
            </w:rPr>
          </w:pPr>
          <w:hyperlink w:anchor="_Toc406421014" w:history="1">
            <w:r w:rsidR="00FC62E9" w:rsidRPr="00FC62E9">
              <w:rPr>
                <w:rStyle w:val="Hyperlink"/>
                <w:rFonts w:asciiTheme="minorHAnsi" w:hAnsiTheme="minorHAnsi"/>
                <w:noProof/>
              </w:rPr>
              <w:t>5.9</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HIGHWAY COMMERCIAL – HC</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_Toc406421014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90</w:t>
            </w:r>
            <w:r w:rsidR="00FC62E9" w:rsidRPr="00FC62E9">
              <w:rPr>
                <w:rFonts w:asciiTheme="minorHAnsi" w:hAnsiTheme="minorHAnsi"/>
                <w:noProof/>
                <w:webHidden/>
              </w:rPr>
              <w:fldChar w:fldCharType="end"/>
            </w:r>
          </w:hyperlink>
        </w:p>
        <w:p w:rsidR="00FC62E9" w:rsidRPr="00FC62E9" w:rsidRDefault="004D0A93">
          <w:pPr>
            <w:pStyle w:val="TOC1"/>
            <w:tabs>
              <w:tab w:val="left" w:pos="880"/>
              <w:tab w:val="right" w:leader="dot" w:pos="9350"/>
            </w:tabs>
            <w:rPr>
              <w:rFonts w:asciiTheme="minorHAnsi" w:eastAsiaTheme="minorEastAsia" w:hAnsiTheme="minorHAnsi" w:cstheme="minorBidi"/>
              <w:noProof/>
              <w:lang w:eastAsia="en-CA"/>
            </w:rPr>
          </w:pPr>
          <w:hyperlink w:anchor="_Toc406421015" w:history="1">
            <w:r w:rsidR="00FC62E9" w:rsidRPr="00FC62E9">
              <w:rPr>
                <w:rStyle w:val="Hyperlink"/>
                <w:rFonts w:asciiTheme="minorHAnsi" w:hAnsiTheme="minorHAnsi"/>
                <w:noProof/>
              </w:rPr>
              <w:t>5.10</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RECREATIONAL COMMERCIAL – RC</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_Toc406421015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92</w:t>
            </w:r>
            <w:r w:rsidR="00FC62E9" w:rsidRPr="00FC62E9">
              <w:rPr>
                <w:rFonts w:asciiTheme="minorHAnsi" w:hAnsiTheme="minorHAnsi"/>
                <w:noProof/>
                <w:webHidden/>
              </w:rPr>
              <w:fldChar w:fldCharType="end"/>
            </w:r>
          </w:hyperlink>
        </w:p>
        <w:p w:rsidR="00FC62E9" w:rsidRPr="00FC62E9" w:rsidRDefault="004D0A93">
          <w:pPr>
            <w:pStyle w:val="TOC1"/>
            <w:tabs>
              <w:tab w:val="left" w:pos="880"/>
              <w:tab w:val="right" w:leader="dot" w:pos="9350"/>
            </w:tabs>
            <w:rPr>
              <w:rFonts w:asciiTheme="minorHAnsi" w:eastAsiaTheme="minorEastAsia" w:hAnsiTheme="minorHAnsi" w:cstheme="minorBidi"/>
              <w:noProof/>
              <w:lang w:eastAsia="en-CA"/>
            </w:rPr>
          </w:pPr>
          <w:hyperlink w:anchor="_Toc406421016" w:history="1">
            <w:r w:rsidR="00FC62E9" w:rsidRPr="00FC62E9">
              <w:rPr>
                <w:rStyle w:val="Hyperlink"/>
                <w:rFonts w:asciiTheme="minorHAnsi" w:hAnsiTheme="minorHAnsi"/>
                <w:noProof/>
              </w:rPr>
              <w:t>5.11</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RESERVED</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_Toc406421016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94</w:t>
            </w:r>
            <w:r w:rsidR="00FC62E9" w:rsidRPr="00FC62E9">
              <w:rPr>
                <w:rFonts w:asciiTheme="minorHAnsi" w:hAnsiTheme="minorHAnsi"/>
                <w:noProof/>
                <w:webHidden/>
              </w:rPr>
              <w:fldChar w:fldCharType="end"/>
            </w:r>
          </w:hyperlink>
        </w:p>
        <w:p w:rsidR="00FC62E9" w:rsidRPr="00FC62E9" w:rsidRDefault="004D0A93">
          <w:pPr>
            <w:pStyle w:val="TOC1"/>
            <w:tabs>
              <w:tab w:val="left" w:pos="880"/>
              <w:tab w:val="right" w:leader="dot" w:pos="9350"/>
            </w:tabs>
            <w:rPr>
              <w:rFonts w:asciiTheme="minorHAnsi" w:eastAsiaTheme="minorEastAsia" w:hAnsiTheme="minorHAnsi" w:cstheme="minorBidi"/>
              <w:noProof/>
              <w:lang w:eastAsia="en-CA"/>
            </w:rPr>
          </w:pPr>
          <w:hyperlink w:anchor="_Toc406421017" w:history="1">
            <w:r w:rsidR="00FC62E9" w:rsidRPr="00FC62E9">
              <w:rPr>
                <w:rStyle w:val="Hyperlink"/>
                <w:rFonts w:asciiTheme="minorHAnsi" w:hAnsiTheme="minorHAnsi"/>
                <w:noProof/>
              </w:rPr>
              <w:t>5.12</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RURAL INDUSTRIAL – GM</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_Toc406421017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95</w:t>
            </w:r>
            <w:r w:rsidR="00FC62E9" w:rsidRPr="00FC62E9">
              <w:rPr>
                <w:rFonts w:asciiTheme="minorHAnsi" w:hAnsiTheme="minorHAnsi"/>
                <w:noProof/>
                <w:webHidden/>
              </w:rPr>
              <w:fldChar w:fldCharType="end"/>
            </w:r>
          </w:hyperlink>
        </w:p>
        <w:p w:rsidR="00FC62E9" w:rsidRPr="00FC62E9" w:rsidRDefault="004D0A93">
          <w:pPr>
            <w:pStyle w:val="TOC1"/>
            <w:tabs>
              <w:tab w:val="left" w:pos="880"/>
              <w:tab w:val="right" w:leader="dot" w:pos="9350"/>
            </w:tabs>
            <w:rPr>
              <w:rFonts w:asciiTheme="minorHAnsi" w:eastAsiaTheme="minorEastAsia" w:hAnsiTheme="minorHAnsi" w:cstheme="minorBidi"/>
              <w:noProof/>
              <w:lang w:eastAsia="en-CA"/>
            </w:rPr>
          </w:pPr>
          <w:hyperlink w:anchor="_Toc406421018" w:history="1">
            <w:r w:rsidR="00FC62E9" w:rsidRPr="00FC62E9">
              <w:rPr>
                <w:rStyle w:val="Hyperlink"/>
                <w:rFonts w:asciiTheme="minorHAnsi" w:hAnsiTheme="minorHAnsi"/>
                <w:noProof/>
              </w:rPr>
              <w:t>5.13</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MINERAL EXTRACTION - MX</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_Toc406421018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97</w:t>
            </w:r>
            <w:r w:rsidR="00FC62E9" w:rsidRPr="00FC62E9">
              <w:rPr>
                <w:rFonts w:asciiTheme="minorHAnsi" w:hAnsiTheme="minorHAnsi"/>
                <w:noProof/>
                <w:webHidden/>
              </w:rPr>
              <w:fldChar w:fldCharType="end"/>
            </w:r>
          </w:hyperlink>
        </w:p>
        <w:p w:rsidR="00FC62E9" w:rsidRPr="00FC62E9" w:rsidRDefault="004D0A93">
          <w:pPr>
            <w:pStyle w:val="TOC1"/>
            <w:tabs>
              <w:tab w:val="left" w:pos="880"/>
              <w:tab w:val="right" w:leader="dot" w:pos="9350"/>
            </w:tabs>
            <w:rPr>
              <w:rFonts w:asciiTheme="minorHAnsi" w:eastAsiaTheme="minorEastAsia" w:hAnsiTheme="minorHAnsi" w:cstheme="minorBidi"/>
              <w:noProof/>
              <w:lang w:eastAsia="en-CA"/>
            </w:rPr>
          </w:pPr>
          <w:hyperlink w:anchor="_Toc406421019" w:history="1">
            <w:r w:rsidR="00FC62E9" w:rsidRPr="00FC62E9">
              <w:rPr>
                <w:rStyle w:val="Hyperlink"/>
                <w:rFonts w:asciiTheme="minorHAnsi" w:hAnsiTheme="minorHAnsi"/>
                <w:noProof/>
              </w:rPr>
              <w:t>5.14</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WASTE DISPOSAL - MWD</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_Toc406421019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99</w:t>
            </w:r>
            <w:r w:rsidR="00FC62E9" w:rsidRPr="00FC62E9">
              <w:rPr>
                <w:rFonts w:asciiTheme="minorHAnsi" w:hAnsiTheme="minorHAnsi"/>
                <w:noProof/>
                <w:webHidden/>
              </w:rPr>
              <w:fldChar w:fldCharType="end"/>
            </w:r>
          </w:hyperlink>
        </w:p>
        <w:p w:rsidR="00FC62E9" w:rsidRPr="00FC62E9" w:rsidRDefault="004D0A93">
          <w:pPr>
            <w:pStyle w:val="TOC1"/>
            <w:tabs>
              <w:tab w:val="left" w:pos="880"/>
              <w:tab w:val="right" w:leader="dot" w:pos="9350"/>
            </w:tabs>
            <w:rPr>
              <w:rFonts w:asciiTheme="minorHAnsi" w:eastAsiaTheme="minorEastAsia" w:hAnsiTheme="minorHAnsi" w:cstheme="minorBidi"/>
              <w:noProof/>
              <w:lang w:eastAsia="en-CA"/>
            </w:rPr>
          </w:pPr>
          <w:hyperlink w:anchor="_Toc406421020" w:history="1">
            <w:r w:rsidR="00FC62E9" w:rsidRPr="00FC62E9">
              <w:rPr>
                <w:rStyle w:val="Hyperlink"/>
                <w:rFonts w:asciiTheme="minorHAnsi" w:hAnsiTheme="minorHAnsi"/>
                <w:noProof/>
              </w:rPr>
              <w:t>5.15</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RURAL – R</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_Toc406421020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100</w:t>
            </w:r>
            <w:r w:rsidR="00FC62E9" w:rsidRPr="00FC62E9">
              <w:rPr>
                <w:rFonts w:asciiTheme="minorHAnsi" w:hAnsiTheme="minorHAnsi"/>
                <w:noProof/>
                <w:webHidden/>
              </w:rPr>
              <w:fldChar w:fldCharType="end"/>
            </w:r>
          </w:hyperlink>
        </w:p>
        <w:p w:rsidR="00FC62E9" w:rsidRPr="00FC62E9" w:rsidRDefault="004D0A93">
          <w:pPr>
            <w:pStyle w:val="TOC1"/>
            <w:tabs>
              <w:tab w:val="left" w:pos="880"/>
              <w:tab w:val="right" w:leader="dot" w:pos="9350"/>
            </w:tabs>
            <w:rPr>
              <w:rFonts w:asciiTheme="minorHAnsi" w:eastAsiaTheme="minorEastAsia" w:hAnsiTheme="minorHAnsi" w:cstheme="minorBidi"/>
              <w:noProof/>
              <w:lang w:eastAsia="en-CA"/>
            </w:rPr>
          </w:pPr>
          <w:hyperlink w:anchor="_Toc406421021" w:history="1">
            <w:r w:rsidR="00FC62E9" w:rsidRPr="00FC62E9">
              <w:rPr>
                <w:rStyle w:val="Hyperlink"/>
                <w:rFonts w:asciiTheme="minorHAnsi" w:hAnsiTheme="minorHAnsi"/>
                <w:noProof/>
              </w:rPr>
              <w:t>5.16</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AGRICULTURAL – A-1</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_Toc406421021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102</w:t>
            </w:r>
            <w:r w:rsidR="00FC62E9" w:rsidRPr="00FC62E9">
              <w:rPr>
                <w:rFonts w:asciiTheme="minorHAnsi" w:hAnsiTheme="minorHAnsi"/>
                <w:noProof/>
                <w:webHidden/>
              </w:rPr>
              <w:fldChar w:fldCharType="end"/>
            </w:r>
          </w:hyperlink>
        </w:p>
        <w:p w:rsidR="00FC62E9" w:rsidRPr="00FC62E9" w:rsidRDefault="004D0A93">
          <w:pPr>
            <w:pStyle w:val="TOC1"/>
            <w:tabs>
              <w:tab w:val="left" w:pos="880"/>
              <w:tab w:val="right" w:leader="dot" w:pos="9350"/>
            </w:tabs>
            <w:rPr>
              <w:rFonts w:asciiTheme="minorHAnsi" w:eastAsiaTheme="minorEastAsia" w:hAnsiTheme="minorHAnsi" w:cstheme="minorBidi"/>
              <w:noProof/>
              <w:lang w:eastAsia="en-CA"/>
            </w:rPr>
          </w:pPr>
          <w:hyperlink w:anchor="_Toc406421022" w:history="1">
            <w:r w:rsidR="00FC62E9" w:rsidRPr="00FC62E9">
              <w:rPr>
                <w:rStyle w:val="Hyperlink"/>
                <w:rFonts w:asciiTheme="minorHAnsi" w:hAnsiTheme="minorHAnsi"/>
                <w:noProof/>
              </w:rPr>
              <w:t>5.17</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AGRICULTURAL – A-2</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_Toc406421022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104</w:t>
            </w:r>
            <w:r w:rsidR="00FC62E9" w:rsidRPr="00FC62E9">
              <w:rPr>
                <w:rFonts w:asciiTheme="minorHAnsi" w:hAnsiTheme="minorHAnsi"/>
                <w:noProof/>
                <w:webHidden/>
              </w:rPr>
              <w:fldChar w:fldCharType="end"/>
            </w:r>
          </w:hyperlink>
        </w:p>
        <w:p w:rsidR="00FC62E9" w:rsidRPr="00FC62E9" w:rsidRDefault="004D0A93">
          <w:pPr>
            <w:pStyle w:val="TOC1"/>
            <w:tabs>
              <w:tab w:val="left" w:pos="880"/>
              <w:tab w:val="right" w:leader="dot" w:pos="9350"/>
            </w:tabs>
            <w:rPr>
              <w:rFonts w:asciiTheme="minorHAnsi" w:eastAsiaTheme="minorEastAsia" w:hAnsiTheme="minorHAnsi" w:cstheme="minorBidi"/>
              <w:noProof/>
              <w:lang w:eastAsia="en-CA"/>
            </w:rPr>
          </w:pPr>
          <w:hyperlink w:anchor="_Toc406421023" w:history="1">
            <w:r w:rsidR="00FC62E9" w:rsidRPr="00FC62E9">
              <w:rPr>
                <w:rStyle w:val="Hyperlink"/>
                <w:rFonts w:asciiTheme="minorHAnsi" w:hAnsiTheme="minorHAnsi"/>
                <w:noProof/>
              </w:rPr>
              <w:t>5.18</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OPEN SPACE – OS</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_Toc406421023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107</w:t>
            </w:r>
            <w:r w:rsidR="00FC62E9" w:rsidRPr="00FC62E9">
              <w:rPr>
                <w:rFonts w:asciiTheme="minorHAnsi" w:hAnsiTheme="minorHAnsi"/>
                <w:noProof/>
                <w:webHidden/>
              </w:rPr>
              <w:fldChar w:fldCharType="end"/>
            </w:r>
          </w:hyperlink>
        </w:p>
        <w:p w:rsidR="00FC62E9" w:rsidRPr="00FC62E9" w:rsidRDefault="004D0A93">
          <w:pPr>
            <w:pStyle w:val="TOC1"/>
            <w:tabs>
              <w:tab w:val="left" w:pos="880"/>
              <w:tab w:val="right" w:leader="dot" w:pos="9350"/>
            </w:tabs>
            <w:rPr>
              <w:rFonts w:asciiTheme="minorHAnsi" w:eastAsiaTheme="minorEastAsia" w:hAnsiTheme="minorHAnsi" w:cstheme="minorBidi"/>
              <w:noProof/>
              <w:lang w:eastAsia="en-CA"/>
            </w:rPr>
          </w:pPr>
          <w:hyperlink w:anchor="_Toc406421024" w:history="1">
            <w:r w:rsidR="00FC62E9" w:rsidRPr="00FC62E9">
              <w:rPr>
                <w:rStyle w:val="Hyperlink"/>
                <w:rFonts w:asciiTheme="minorHAnsi" w:hAnsiTheme="minorHAnsi"/>
                <w:noProof/>
              </w:rPr>
              <w:t>5.19</w:t>
            </w:r>
            <w:r w:rsidR="00FC62E9" w:rsidRPr="00FC62E9">
              <w:rPr>
                <w:rFonts w:asciiTheme="minorHAnsi" w:eastAsiaTheme="minorEastAsia" w:hAnsiTheme="minorHAnsi" w:cstheme="minorBidi"/>
                <w:noProof/>
                <w:lang w:eastAsia="en-CA"/>
              </w:rPr>
              <w:tab/>
            </w:r>
            <w:r w:rsidR="00FC62E9" w:rsidRPr="00FC62E9">
              <w:rPr>
                <w:rStyle w:val="Hyperlink"/>
                <w:rFonts w:asciiTheme="minorHAnsi" w:hAnsiTheme="minorHAnsi"/>
                <w:noProof/>
              </w:rPr>
              <w:t>SHORE ENVIRONMENTAL PROTECTION AREA – SEP</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_Toc406421024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109</w:t>
            </w:r>
            <w:r w:rsidR="00FC62E9" w:rsidRPr="00FC62E9">
              <w:rPr>
                <w:rFonts w:asciiTheme="minorHAnsi" w:hAnsiTheme="minorHAnsi"/>
                <w:noProof/>
                <w:webHidden/>
              </w:rPr>
              <w:fldChar w:fldCharType="end"/>
            </w:r>
          </w:hyperlink>
        </w:p>
        <w:p w:rsidR="00FC62E9" w:rsidRPr="00FC62E9" w:rsidRDefault="004D0A93">
          <w:pPr>
            <w:pStyle w:val="TOC1"/>
            <w:tabs>
              <w:tab w:val="right" w:leader="dot" w:pos="9350"/>
            </w:tabs>
            <w:rPr>
              <w:rFonts w:asciiTheme="minorHAnsi" w:eastAsiaTheme="minorEastAsia" w:hAnsiTheme="minorHAnsi" w:cstheme="minorBidi"/>
              <w:noProof/>
              <w:lang w:eastAsia="en-CA"/>
            </w:rPr>
          </w:pPr>
          <w:hyperlink w:anchor="_Toc406421025" w:history="1">
            <w:r w:rsidR="00FC62E9" w:rsidRPr="00FC62E9">
              <w:rPr>
                <w:rStyle w:val="Hyperlink"/>
                <w:rFonts w:asciiTheme="minorHAnsi" w:hAnsiTheme="minorHAnsi"/>
                <w:noProof/>
                <w:lang w:val="fr-CA"/>
              </w:rPr>
              <w:t>APPENDIX 1</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_Toc406421025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110</w:t>
            </w:r>
            <w:r w:rsidR="00FC62E9" w:rsidRPr="00FC62E9">
              <w:rPr>
                <w:rFonts w:asciiTheme="minorHAnsi" w:hAnsiTheme="minorHAnsi"/>
                <w:noProof/>
                <w:webHidden/>
              </w:rPr>
              <w:fldChar w:fldCharType="end"/>
            </w:r>
          </w:hyperlink>
        </w:p>
        <w:p w:rsidR="00FC62E9" w:rsidRPr="00FC62E9" w:rsidRDefault="004D0A93">
          <w:pPr>
            <w:pStyle w:val="TOC1"/>
            <w:tabs>
              <w:tab w:val="right" w:leader="dot" w:pos="9350"/>
            </w:tabs>
            <w:rPr>
              <w:rFonts w:asciiTheme="minorHAnsi" w:eastAsiaTheme="minorEastAsia" w:hAnsiTheme="minorHAnsi" w:cstheme="minorBidi"/>
              <w:noProof/>
              <w:lang w:eastAsia="en-CA"/>
            </w:rPr>
          </w:pPr>
          <w:hyperlink w:anchor="_Toc406421026" w:history="1">
            <w:r w:rsidR="00FC62E9" w:rsidRPr="00FC62E9">
              <w:rPr>
                <w:rStyle w:val="Hyperlink"/>
                <w:rFonts w:asciiTheme="minorHAnsi" w:hAnsiTheme="minorHAnsi"/>
                <w:noProof/>
                <w:lang w:val="fr-CA"/>
              </w:rPr>
              <w:t>SCHEDULE A</w:t>
            </w:r>
            <w:r w:rsidR="00FC62E9" w:rsidRPr="00FC62E9">
              <w:rPr>
                <w:rFonts w:asciiTheme="minorHAnsi" w:hAnsiTheme="minorHAnsi"/>
                <w:noProof/>
                <w:webHidden/>
              </w:rPr>
              <w:tab/>
            </w:r>
            <w:r w:rsidR="00FC62E9" w:rsidRPr="00FC62E9">
              <w:rPr>
                <w:rFonts w:asciiTheme="minorHAnsi" w:hAnsiTheme="minorHAnsi"/>
                <w:noProof/>
                <w:webHidden/>
              </w:rPr>
              <w:fldChar w:fldCharType="begin"/>
            </w:r>
            <w:r w:rsidR="00FC62E9" w:rsidRPr="00FC62E9">
              <w:rPr>
                <w:rFonts w:asciiTheme="minorHAnsi" w:hAnsiTheme="minorHAnsi"/>
                <w:noProof/>
                <w:webHidden/>
              </w:rPr>
              <w:instrText xml:space="preserve"> PAGEREF _Toc406421026 \h </w:instrText>
            </w:r>
            <w:r w:rsidR="00FC62E9" w:rsidRPr="00FC62E9">
              <w:rPr>
                <w:rFonts w:asciiTheme="minorHAnsi" w:hAnsiTheme="minorHAnsi"/>
                <w:noProof/>
                <w:webHidden/>
              </w:rPr>
            </w:r>
            <w:r w:rsidR="00FC62E9" w:rsidRPr="00FC62E9">
              <w:rPr>
                <w:rFonts w:asciiTheme="minorHAnsi" w:hAnsiTheme="minorHAnsi"/>
                <w:noProof/>
                <w:webHidden/>
              </w:rPr>
              <w:fldChar w:fldCharType="separate"/>
            </w:r>
            <w:r w:rsidR="0097137D">
              <w:rPr>
                <w:rFonts w:asciiTheme="minorHAnsi" w:hAnsiTheme="minorHAnsi"/>
                <w:noProof/>
                <w:webHidden/>
              </w:rPr>
              <w:t>112</w:t>
            </w:r>
            <w:r w:rsidR="00FC62E9" w:rsidRPr="00FC62E9">
              <w:rPr>
                <w:rFonts w:asciiTheme="minorHAnsi" w:hAnsiTheme="minorHAnsi"/>
                <w:noProof/>
                <w:webHidden/>
              </w:rPr>
              <w:fldChar w:fldCharType="end"/>
            </w:r>
          </w:hyperlink>
        </w:p>
        <w:p w:rsidR="008C11E5" w:rsidRDefault="008C11E5">
          <w:r>
            <w:rPr>
              <w:b/>
              <w:bCs/>
              <w:noProof/>
            </w:rPr>
            <w:fldChar w:fldCharType="end"/>
          </w:r>
        </w:p>
      </w:sdtContent>
    </w:sdt>
    <w:p w:rsidR="00352F9B" w:rsidRPr="000D6FF5" w:rsidRDefault="00352F9B" w:rsidP="00352F9B">
      <w:pPr>
        <w:widowControl/>
        <w:tabs>
          <w:tab w:val="left" w:leader="dot" w:pos="5760"/>
          <w:tab w:val="left" w:leader="dot" w:pos="9072"/>
        </w:tabs>
        <w:autoSpaceDE/>
        <w:autoSpaceDN/>
        <w:adjustRightInd/>
        <w:spacing w:after="200" w:line="276" w:lineRule="auto"/>
        <w:rPr>
          <w:rFonts w:ascii="Times New Roman" w:eastAsiaTheme="minorHAnsi" w:hAnsi="Times New Roman"/>
          <w:sz w:val="22"/>
          <w:szCs w:val="22"/>
          <w:lang w:val="en-GB"/>
        </w:rPr>
      </w:pPr>
    </w:p>
    <w:p w:rsidR="00352F9B" w:rsidRPr="000D6FF5" w:rsidRDefault="00352F9B" w:rsidP="00352F9B">
      <w:pPr>
        <w:widowControl/>
        <w:tabs>
          <w:tab w:val="left" w:leader="dot" w:pos="5760"/>
          <w:tab w:val="left" w:leader="dot" w:pos="9072"/>
        </w:tabs>
        <w:autoSpaceDE/>
        <w:autoSpaceDN/>
        <w:adjustRightInd/>
        <w:spacing w:after="200" w:line="276" w:lineRule="auto"/>
        <w:rPr>
          <w:rFonts w:ascii="Times New Roman" w:eastAsiaTheme="minorHAnsi" w:hAnsi="Times New Roman"/>
          <w:sz w:val="22"/>
          <w:szCs w:val="22"/>
          <w:lang w:val="en-GB"/>
        </w:rPr>
      </w:pPr>
    </w:p>
    <w:p w:rsidR="006C4010" w:rsidRDefault="006C4010" w:rsidP="00352F9B">
      <w:pPr>
        <w:widowControl/>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hAnsi="Times New Roman"/>
          <w:b/>
          <w:bCs/>
          <w:sz w:val="28"/>
          <w:szCs w:val="28"/>
        </w:rPr>
      </w:pPr>
    </w:p>
    <w:p w:rsidR="006C4010" w:rsidRDefault="006C4010" w:rsidP="001B5398">
      <w:pPr>
        <w:widowControl/>
        <w:autoSpaceDE/>
        <w:autoSpaceDN/>
        <w:adjustRightInd/>
        <w:rPr>
          <w:rFonts w:ascii="Times New Roman" w:hAnsi="Times New Roman"/>
          <w:b/>
          <w:bCs/>
          <w:sz w:val="28"/>
          <w:szCs w:val="28"/>
        </w:rPr>
      </w:pPr>
    </w:p>
    <w:p w:rsidR="006C4010" w:rsidRDefault="006C4010" w:rsidP="00352F9B">
      <w:pPr>
        <w:widowControl/>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hAnsi="Times New Roman"/>
          <w:b/>
          <w:bCs/>
          <w:sz w:val="28"/>
          <w:szCs w:val="28"/>
        </w:rPr>
      </w:pPr>
    </w:p>
    <w:p w:rsidR="006C4010" w:rsidRDefault="006C4010" w:rsidP="00352F9B">
      <w:pPr>
        <w:widowControl/>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hAnsi="Times New Roman"/>
          <w:b/>
          <w:bCs/>
          <w:sz w:val="28"/>
          <w:szCs w:val="28"/>
        </w:rPr>
      </w:pPr>
    </w:p>
    <w:p w:rsidR="006C4010" w:rsidRDefault="006C4010" w:rsidP="00352F9B">
      <w:pPr>
        <w:widowControl/>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hAnsi="Times New Roman"/>
          <w:b/>
          <w:bCs/>
          <w:sz w:val="28"/>
          <w:szCs w:val="28"/>
        </w:rPr>
      </w:pPr>
    </w:p>
    <w:p w:rsidR="006C4010" w:rsidRDefault="006C4010" w:rsidP="00352F9B">
      <w:pPr>
        <w:widowControl/>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hAnsi="Times New Roman"/>
          <w:b/>
          <w:bCs/>
          <w:sz w:val="28"/>
          <w:szCs w:val="28"/>
        </w:rPr>
        <w:sectPr w:rsidR="006C4010" w:rsidSect="00884B11">
          <w:footerReference w:type="default" r:id="rId20"/>
          <w:pgSz w:w="12240" w:h="15840"/>
          <w:pgMar w:top="720" w:right="1440" w:bottom="432" w:left="1440" w:header="720" w:footer="432" w:gutter="0"/>
          <w:pgNumType w:fmt="lowerRoman" w:start="1"/>
          <w:cols w:space="720"/>
          <w:noEndnote/>
        </w:sectPr>
      </w:pPr>
    </w:p>
    <w:p w:rsidR="006C4010" w:rsidRDefault="006C4010" w:rsidP="00352F9B">
      <w:pPr>
        <w:widowControl/>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hAnsi="Times New Roman"/>
          <w:b/>
          <w:bCs/>
          <w:sz w:val="28"/>
          <w:szCs w:val="28"/>
        </w:rPr>
      </w:pPr>
    </w:p>
    <w:p w:rsidR="006C4010" w:rsidRDefault="006C4010" w:rsidP="00352F9B">
      <w:pPr>
        <w:widowControl/>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hAnsi="Times New Roman"/>
          <w:b/>
          <w:bCs/>
          <w:sz w:val="28"/>
          <w:szCs w:val="28"/>
        </w:rPr>
      </w:pPr>
    </w:p>
    <w:p w:rsidR="006C4010" w:rsidRDefault="006C4010" w:rsidP="00352F9B">
      <w:pPr>
        <w:widowControl/>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hAnsi="Times New Roman"/>
          <w:b/>
          <w:bCs/>
          <w:sz w:val="28"/>
          <w:szCs w:val="28"/>
        </w:rPr>
      </w:pPr>
    </w:p>
    <w:p w:rsidR="006C4010" w:rsidRDefault="006C4010" w:rsidP="00352F9B">
      <w:pPr>
        <w:widowControl/>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hAnsi="Times New Roman"/>
          <w:b/>
          <w:bCs/>
          <w:sz w:val="28"/>
          <w:szCs w:val="28"/>
        </w:rPr>
      </w:pPr>
    </w:p>
    <w:p w:rsidR="006C4010" w:rsidRDefault="006C4010" w:rsidP="00352F9B">
      <w:pPr>
        <w:widowControl/>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hAnsi="Times New Roman"/>
          <w:b/>
          <w:bCs/>
          <w:sz w:val="28"/>
          <w:szCs w:val="28"/>
        </w:rPr>
      </w:pPr>
    </w:p>
    <w:p w:rsidR="006C4010" w:rsidRDefault="006C4010" w:rsidP="00352F9B">
      <w:pPr>
        <w:widowControl/>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hAnsi="Times New Roman"/>
          <w:b/>
          <w:bCs/>
          <w:sz w:val="28"/>
          <w:szCs w:val="28"/>
        </w:rPr>
      </w:pPr>
    </w:p>
    <w:p w:rsidR="006C4010" w:rsidRDefault="006C4010" w:rsidP="00352F9B">
      <w:pPr>
        <w:widowControl/>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hAnsi="Times New Roman"/>
          <w:b/>
          <w:bCs/>
          <w:sz w:val="28"/>
          <w:szCs w:val="28"/>
        </w:rPr>
      </w:pPr>
    </w:p>
    <w:p w:rsidR="006C4010" w:rsidRDefault="006C4010" w:rsidP="00352F9B">
      <w:pPr>
        <w:widowControl/>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hAnsi="Times New Roman"/>
          <w:b/>
          <w:bCs/>
          <w:sz w:val="28"/>
          <w:szCs w:val="28"/>
        </w:rPr>
      </w:pPr>
    </w:p>
    <w:p w:rsidR="006C4010" w:rsidRDefault="006C4010" w:rsidP="00352F9B">
      <w:pPr>
        <w:widowControl/>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hAnsi="Times New Roman"/>
          <w:b/>
          <w:bCs/>
          <w:sz w:val="28"/>
          <w:szCs w:val="28"/>
        </w:rPr>
      </w:pPr>
    </w:p>
    <w:p w:rsidR="006C4010" w:rsidRDefault="006C4010" w:rsidP="00352F9B">
      <w:pPr>
        <w:widowControl/>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hAnsi="Times New Roman"/>
          <w:b/>
          <w:bCs/>
          <w:sz w:val="28"/>
          <w:szCs w:val="28"/>
        </w:rPr>
      </w:pPr>
    </w:p>
    <w:p w:rsidR="001B5398" w:rsidRDefault="001B5398" w:rsidP="00352F9B">
      <w:pPr>
        <w:widowControl/>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hAnsi="Times New Roman"/>
          <w:b/>
          <w:bCs/>
          <w:sz w:val="28"/>
          <w:szCs w:val="28"/>
        </w:rPr>
      </w:pPr>
    </w:p>
    <w:p w:rsidR="006C4010" w:rsidRDefault="006C4010" w:rsidP="00352F9B">
      <w:pPr>
        <w:widowControl/>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hAnsi="Times New Roman"/>
          <w:b/>
          <w:bCs/>
          <w:sz w:val="28"/>
          <w:szCs w:val="28"/>
        </w:rPr>
      </w:pPr>
    </w:p>
    <w:p w:rsidR="006C4010" w:rsidRDefault="006C4010" w:rsidP="00352F9B">
      <w:pPr>
        <w:widowControl/>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hAnsi="Times New Roman"/>
          <w:b/>
          <w:bCs/>
          <w:sz w:val="28"/>
          <w:szCs w:val="28"/>
        </w:rPr>
      </w:pPr>
    </w:p>
    <w:p w:rsidR="006C4010" w:rsidRDefault="006C4010" w:rsidP="00352F9B">
      <w:pPr>
        <w:widowControl/>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hAnsi="Times New Roman"/>
          <w:b/>
          <w:bCs/>
          <w:sz w:val="28"/>
          <w:szCs w:val="28"/>
        </w:rPr>
      </w:pPr>
    </w:p>
    <w:p w:rsidR="006C4010" w:rsidRDefault="006C4010" w:rsidP="00352F9B">
      <w:pPr>
        <w:widowControl/>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hAnsi="Times New Roman"/>
          <w:b/>
          <w:bCs/>
          <w:sz w:val="28"/>
          <w:szCs w:val="28"/>
        </w:rPr>
      </w:pPr>
    </w:p>
    <w:p w:rsidR="00162F63" w:rsidRPr="00B80E22" w:rsidRDefault="006C4010" w:rsidP="006C4010">
      <w:pPr>
        <w:widowControl/>
        <w:autoSpaceDE/>
        <w:autoSpaceDN/>
        <w:adjustRightInd/>
        <w:jc w:val="center"/>
        <w:rPr>
          <w:rFonts w:asciiTheme="minorHAnsi" w:hAnsiTheme="minorHAnsi"/>
          <w:bCs/>
        </w:rPr>
        <w:sectPr w:rsidR="00162F63" w:rsidRPr="00B80E22" w:rsidSect="00884B11">
          <w:footerReference w:type="default" r:id="rId21"/>
          <w:pgSz w:w="12240" w:h="15840"/>
          <w:pgMar w:top="720" w:right="1440" w:bottom="432" w:left="1440" w:header="720" w:footer="432" w:gutter="0"/>
          <w:pgNumType w:fmt="lowerRoman" w:start="1"/>
          <w:cols w:space="720"/>
          <w:noEndnote/>
        </w:sectPr>
      </w:pPr>
      <w:r w:rsidRPr="00B80E22">
        <w:rPr>
          <w:rFonts w:asciiTheme="minorHAnsi" w:hAnsiTheme="minorHAnsi"/>
          <w:bCs/>
        </w:rPr>
        <w:t>* Disclaimer: Photographs, illustrations, diagrams and clip art are inserted to make the document more user-friendly but are not intended to be a legal component of the Zoning By-law.</w:t>
      </w:r>
    </w:p>
    <w:p w:rsidR="00DB4AAF" w:rsidRPr="00B80E22" w:rsidRDefault="003B63E4" w:rsidP="00857FFB">
      <w:pPr>
        <w:widowControl/>
        <w:tabs>
          <w:tab w:val="center" w:pos="4680"/>
        </w:tabs>
        <w:jc w:val="center"/>
        <w:rPr>
          <w:rFonts w:ascii="Arial" w:hAnsi="Arial" w:cs="Arial"/>
          <w:b/>
          <w:bCs/>
          <w:sz w:val="28"/>
          <w:szCs w:val="28"/>
        </w:rPr>
      </w:pPr>
      <w:r w:rsidRPr="00B80E22">
        <w:rPr>
          <w:rFonts w:ascii="Arial" w:hAnsi="Arial" w:cs="Arial"/>
          <w:b/>
          <w:bCs/>
          <w:sz w:val="28"/>
          <w:szCs w:val="28"/>
        </w:rPr>
        <w:lastRenderedPageBreak/>
        <w:t xml:space="preserve">The Corporation of the </w:t>
      </w:r>
      <w:r w:rsidR="00873B8E" w:rsidRPr="00B80E22">
        <w:rPr>
          <w:rFonts w:ascii="Arial" w:hAnsi="Arial" w:cs="Arial"/>
          <w:b/>
          <w:bCs/>
          <w:sz w:val="28"/>
          <w:szCs w:val="28"/>
        </w:rPr>
        <w:t>Township of Johnson</w:t>
      </w:r>
    </w:p>
    <w:p w:rsidR="00DB4AAF" w:rsidRPr="00B80E22" w:rsidRDefault="003B63E4" w:rsidP="00857FFB">
      <w:pPr>
        <w:widowControl/>
        <w:tabs>
          <w:tab w:val="center" w:pos="4680"/>
        </w:tabs>
        <w:jc w:val="center"/>
        <w:rPr>
          <w:rFonts w:ascii="Arial" w:hAnsi="Arial" w:cs="Arial"/>
          <w:b/>
          <w:bCs/>
          <w:sz w:val="28"/>
          <w:szCs w:val="28"/>
        </w:rPr>
      </w:pPr>
      <w:r w:rsidRPr="00B80E22">
        <w:rPr>
          <w:rFonts w:ascii="Arial" w:hAnsi="Arial" w:cs="Arial"/>
          <w:b/>
          <w:bCs/>
          <w:sz w:val="28"/>
          <w:szCs w:val="28"/>
        </w:rPr>
        <w:t>Comprehensive Zoning By-law</w:t>
      </w:r>
    </w:p>
    <w:p w:rsidR="00DB4AAF" w:rsidRPr="00EA363A" w:rsidRDefault="00DB4AAF" w:rsidP="00857FFB">
      <w:pPr>
        <w:widowControl/>
        <w:jc w:val="center"/>
        <w:rPr>
          <w:rFonts w:ascii="Times New Roman" w:hAnsi="Times New Roman"/>
          <w:b/>
          <w:bCs/>
          <w:sz w:val="28"/>
          <w:szCs w:val="28"/>
        </w:rPr>
      </w:pPr>
    </w:p>
    <w:p w:rsidR="00DB4AAF" w:rsidRPr="00715346" w:rsidRDefault="003B63E4" w:rsidP="00455927">
      <w:pPr>
        <w:pStyle w:val="Heading1"/>
      </w:pPr>
      <w:bookmarkStart w:id="0" w:name="_Toc406420959"/>
      <w:r w:rsidRPr="00715346">
        <w:t>Foreword</w:t>
      </w:r>
      <w:bookmarkEnd w:id="0"/>
    </w:p>
    <w:p w:rsidR="00DB4AAF" w:rsidRPr="00EA363A" w:rsidRDefault="00DB4AAF">
      <w:pPr>
        <w:widowControl/>
        <w:jc w:val="both"/>
        <w:rPr>
          <w:rFonts w:ascii="Times New Roman" w:hAnsi="Times New Roman"/>
          <w:b/>
          <w:bCs/>
          <w:sz w:val="28"/>
          <w:szCs w:val="28"/>
        </w:rPr>
      </w:pPr>
    </w:p>
    <w:p w:rsidR="00DB4AAF" w:rsidRPr="00EA363A" w:rsidRDefault="00DB4AAF" w:rsidP="005624FE">
      <w:pPr>
        <w:widowControl/>
        <w:jc w:val="both"/>
        <w:rPr>
          <w:rFonts w:ascii="Times New Roman" w:hAnsi="Times New Roman"/>
          <w:b/>
          <w:bCs/>
          <w:sz w:val="28"/>
          <w:szCs w:val="28"/>
        </w:rPr>
      </w:pPr>
    </w:p>
    <w:p w:rsidR="00DB4AAF" w:rsidRPr="00C968CD" w:rsidRDefault="003B63E4" w:rsidP="005624FE">
      <w:pPr>
        <w:widowControl/>
        <w:jc w:val="both"/>
        <w:rPr>
          <w:rFonts w:ascii="Arial" w:hAnsi="Arial" w:cs="Arial"/>
          <w:i/>
          <w:iCs/>
        </w:rPr>
      </w:pPr>
      <w:r w:rsidRPr="00C968CD">
        <w:rPr>
          <w:rFonts w:ascii="Arial" w:hAnsi="Arial" w:cs="Arial"/>
          <w:i/>
          <w:iCs/>
        </w:rPr>
        <w:t xml:space="preserve">This Zoning By-law affects all lands within the </w:t>
      </w:r>
      <w:r w:rsidR="00873B8E" w:rsidRPr="00C968CD">
        <w:rPr>
          <w:rFonts w:ascii="Arial" w:hAnsi="Arial" w:cs="Arial"/>
          <w:i/>
          <w:iCs/>
        </w:rPr>
        <w:t>Township of Johnson</w:t>
      </w:r>
      <w:r w:rsidRPr="00C968CD">
        <w:rPr>
          <w:rFonts w:ascii="Arial" w:hAnsi="Arial" w:cs="Arial"/>
          <w:i/>
          <w:iCs/>
        </w:rPr>
        <w:t xml:space="preserve">. To use this By-law, locate the subject property on the map schedules provided and determine the zone(s) which affects the land. Then review the specific regulations relating to the zone(s) in </w:t>
      </w:r>
      <w:r w:rsidRPr="00C968CD">
        <w:rPr>
          <w:rFonts w:ascii="Arial" w:hAnsi="Arial" w:cs="Arial"/>
          <w:b/>
          <w:bCs/>
          <w:i/>
          <w:iCs/>
        </w:rPr>
        <w:t>Section 5:  Zones</w:t>
      </w:r>
      <w:r w:rsidRPr="00C968CD">
        <w:rPr>
          <w:rFonts w:ascii="Arial" w:hAnsi="Arial" w:cs="Arial"/>
          <w:i/>
          <w:iCs/>
        </w:rPr>
        <w:t xml:space="preserve">. It is also important to review </w:t>
      </w:r>
      <w:r w:rsidRPr="00C968CD">
        <w:rPr>
          <w:rFonts w:ascii="Arial" w:hAnsi="Arial" w:cs="Arial"/>
          <w:b/>
          <w:bCs/>
          <w:i/>
          <w:iCs/>
        </w:rPr>
        <w:t>Section 4:  General Provisions</w:t>
      </w:r>
      <w:r w:rsidRPr="00C968CD">
        <w:rPr>
          <w:rFonts w:ascii="Arial" w:hAnsi="Arial" w:cs="Arial"/>
          <w:i/>
          <w:iCs/>
        </w:rPr>
        <w:t xml:space="preserve"> and any applicable definitions in </w:t>
      </w:r>
      <w:r w:rsidRPr="00C968CD">
        <w:rPr>
          <w:rFonts w:ascii="Arial" w:hAnsi="Arial" w:cs="Arial"/>
          <w:b/>
          <w:bCs/>
          <w:i/>
          <w:iCs/>
        </w:rPr>
        <w:t>Section 3:  Definitions</w:t>
      </w:r>
      <w:r w:rsidRPr="00C968CD">
        <w:rPr>
          <w:rFonts w:ascii="Arial" w:hAnsi="Arial" w:cs="Arial"/>
          <w:i/>
          <w:iCs/>
        </w:rPr>
        <w:t>.</w:t>
      </w:r>
    </w:p>
    <w:p w:rsidR="00DB4AAF" w:rsidRPr="00C968CD" w:rsidRDefault="00DB4AAF" w:rsidP="005624FE">
      <w:pPr>
        <w:widowControl/>
        <w:jc w:val="both"/>
        <w:rPr>
          <w:rFonts w:ascii="Arial" w:hAnsi="Arial" w:cs="Arial"/>
          <w:i/>
          <w:iCs/>
        </w:rPr>
      </w:pPr>
    </w:p>
    <w:p w:rsidR="00B80E22" w:rsidRDefault="003B63E4" w:rsidP="005624FE">
      <w:pPr>
        <w:widowControl/>
        <w:autoSpaceDE/>
        <w:autoSpaceDN/>
        <w:adjustRightInd/>
        <w:rPr>
          <w:rFonts w:ascii="Arial" w:hAnsi="Arial" w:cs="Arial"/>
          <w:i/>
          <w:iCs/>
        </w:rPr>
      </w:pPr>
      <w:r w:rsidRPr="00C968CD">
        <w:rPr>
          <w:rFonts w:ascii="Arial" w:hAnsi="Arial" w:cs="Arial"/>
          <w:i/>
          <w:iCs/>
        </w:rPr>
        <w:t xml:space="preserve">Changes to the requirements contained in this By-law may be made with prior approval by the </w:t>
      </w:r>
      <w:r w:rsidR="00CC793C" w:rsidRPr="00C968CD">
        <w:rPr>
          <w:rFonts w:ascii="Arial" w:hAnsi="Arial" w:cs="Arial"/>
          <w:i/>
          <w:iCs/>
        </w:rPr>
        <w:t>Municipality</w:t>
      </w:r>
      <w:r w:rsidRPr="00C968CD">
        <w:rPr>
          <w:rFonts w:ascii="Arial" w:hAnsi="Arial" w:cs="Arial"/>
          <w:i/>
          <w:iCs/>
        </w:rPr>
        <w:t xml:space="preserve"> as provided for under the Planning Act. Significant changes may be made through the zoning by-law amendment process. Minor variations may be granted by the </w:t>
      </w:r>
      <w:r w:rsidR="00CC793C" w:rsidRPr="00C968CD">
        <w:rPr>
          <w:rFonts w:ascii="Arial" w:hAnsi="Arial" w:cs="Arial"/>
          <w:i/>
          <w:iCs/>
        </w:rPr>
        <w:t>Municipal</w:t>
      </w:r>
      <w:r w:rsidRPr="00C968CD">
        <w:rPr>
          <w:rFonts w:ascii="Arial" w:hAnsi="Arial" w:cs="Arial"/>
          <w:i/>
          <w:iCs/>
        </w:rPr>
        <w:t xml:space="preserve"> Committee of Adjustment. Both processes require formal applications to be submitted to the Municipality and both involve mandatory public notification.</w:t>
      </w:r>
    </w:p>
    <w:p w:rsidR="00B80E22" w:rsidRDefault="00B80E22" w:rsidP="005624FE">
      <w:pPr>
        <w:widowControl/>
        <w:autoSpaceDE/>
        <w:autoSpaceDN/>
        <w:adjustRightInd/>
        <w:rPr>
          <w:rFonts w:ascii="Arial" w:hAnsi="Arial" w:cs="Arial"/>
          <w:i/>
          <w:iCs/>
        </w:rPr>
      </w:pPr>
    </w:p>
    <w:p w:rsidR="00B80E22" w:rsidRDefault="00B80E22" w:rsidP="00B80E22">
      <w:pPr>
        <w:pStyle w:val="Heading1"/>
      </w:pPr>
      <w:bookmarkStart w:id="1" w:name="_Toc406420960"/>
      <w:r>
        <w:t>Consolidation</w:t>
      </w:r>
      <w:bookmarkEnd w:id="1"/>
    </w:p>
    <w:p w:rsidR="00B80E22" w:rsidRDefault="00B80E22" w:rsidP="00B80E22"/>
    <w:p w:rsidR="00B80E22" w:rsidRPr="00B80E22" w:rsidRDefault="00B80E22" w:rsidP="00B80E22">
      <w:pPr>
        <w:rPr>
          <w:rFonts w:ascii="Arial" w:hAnsi="Arial" w:cs="Arial"/>
          <w:i/>
        </w:rPr>
      </w:pPr>
      <w:r>
        <w:rPr>
          <w:rFonts w:ascii="Arial" w:hAnsi="Arial" w:cs="Arial"/>
          <w:i/>
        </w:rPr>
        <w:t>The following by-law is a consolidation of By-law 91-219 as amended including By-law 2012-685 as approved by the Ontario Municipal Board. The effective date of By-law 2012-685 is January 18, 2012</w:t>
      </w:r>
      <w:r w:rsidR="005836FA">
        <w:rPr>
          <w:rFonts w:ascii="Arial" w:hAnsi="Arial" w:cs="Arial"/>
          <w:i/>
        </w:rPr>
        <w:t>.</w:t>
      </w:r>
    </w:p>
    <w:p w:rsidR="00B80E22" w:rsidRPr="00B80E22" w:rsidRDefault="00B80E22" w:rsidP="00B80E22">
      <w:pPr>
        <w:rPr>
          <w:rFonts w:ascii="Arial" w:hAnsi="Arial" w:cs="Arial"/>
        </w:rPr>
      </w:pPr>
    </w:p>
    <w:p w:rsidR="00D92249" w:rsidRDefault="00D92249" w:rsidP="005624FE">
      <w:pPr>
        <w:widowControl/>
        <w:autoSpaceDE/>
        <w:autoSpaceDN/>
        <w:adjustRightInd/>
        <w:rPr>
          <w:rFonts w:ascii="Times New Roman" w:hAnsi="Times New Roman"/>
          <w:i/>
          <w:iCs/>
        </w:rPr>
      </w:pPr>
      <w:r>
        <w:rPr>
          <w:rFonts w:ascii="Times New Roman" w:hAnsi="Times New Roman"/>
          <w:i/>
          <w:iCs/>
        </w:rPr>
        <w:br w:type="page"/>
      </w:r>
    </w:p>
    <w:tbl>
      <w:tblPr>
        <w:tblW w:w="0" w:type="auto"/>
        <w:tblInd w:w="177" w:type="dxa"/>
        <w:tblLayout w:type="fixed"/>
        <w:tblCellMar>
          <w:left w:w="177" w:type="dxa"/>
          <w:right w:w="177" w:type="dxa"/>
        </w:tblCellMar>
        <w:tblLook w:val="0000" w:firstRow="0" w:lastRow="0" w:firstColumn="0" w:lastColumn="0" w:noHBand="0" w:noVBand="0"/>
      </w:tblPr>
      <w:tblGrid>
        <w:gridCol w:w="9360"/>
      </w:tblGrid>
      <w:tr w:rsidR="00DB4AAF" w:rsidRPr="00EA363A">
        <w:tc>
          <w:tcPr>
            <w:tcW w:w="9360" w:type="dxa"/>
            <w:tcBorders>
              <w:top w:val="double" w:sz="7" w:space="0" w:color="000000"/>
              <w:left w:val="double" w:sz="7" w:space="0" w:color="000000"/>
              <w:bottom w:val="double" w:sz="7" w:space="0" w:color="000000"/>
              <w:right w:val="double" w:sz="7" w:space="0" w:color="000000"/>
            </w:tcBorders>
            <w:shd w:val="pct10" w:color="000000" w:fill="FFFFFF"/>
          </w:tcPr>
          <w:p w:rsidR="00DB4AAF" w:rsidRPr="00EA363A" w:rsidRDefault="003B63E4" w:rsidP="00455927">
            <w:pPr>
              <w:pStyle w:val="Heading1"/>
            </w:pPr>
            <w:bookmarkStart w:id="2" w:name="_Toc406420961"/>
            <w:r w:rsidRPr="00EA363A">
              <w:lastRenderedPageBreak/>
              <w:t>Section 1     ADMINISTRATION</w:t>
            </w:r>
            <w:bookmarkEnd w:id="2"/>
          </w:p>
        </w:tc>
      </w:tr>
    </w:tbl>
    <w:p w:rsidR="00DB4AAF" w:rsidRPr="00EA363A" w:rsidRDefault="00DB4AAF">
      <w:pPr>
        <w:widowControl/>
        <w:jc w:val="both"/>
        <w:rPr>
          <w:rFonts w:ascii="Times New Roman" w:hAnsi="Times New Roman"/>
          <w:i/>
          <w:iCs/>
        </w:rPr>
      </w:pPr>
    </w:p>
    <w:p w:rsidR="00DB4AAF" w:rsidRPr="00EA363A" w:rsidRDefault="00DB4AAF">
      <w:pPr>
        <w:widowControl/>
        <w:jc w:val="both"/>
        <w:rPr>
          <w:rFonts w:ascii="Times New Roman" w:hAnsi="Times New Roman"/>
          <w:i/>
          <w:iCs/>
        </w:rPr>
      </w:pPr>
    </w:p>
    <w:p w:rsidR="00DB4AAF" w:rsidRPr="00C968CD" w:rsidRDefault="003B63E4">
      <w:pPr>
        <w:widowControl/>
        <w:jc w:val="both"/>
        <w:rPr>
          <w:rFonts w:ascii="Arial" w:hAnsi="Arial" w:cs="Arial"/>
          <w:i/>
          <w:iCs/>
        </w:rPr>
      </w:pPr>
      <w:r w:rsidRPr="00C968CD">
        <w:rPr>
          <w:rFonts w:ascii="Arial" w:hAnsi="Arial" w:cs="Arial"/>
          <w:b/>
          <w:bCs/>
          <w:i/>
          <w:iCs/>
        </w:rPr>
        <w:t>Explanatory Note</w:t>
      </w:r>
    </w:p>
    <w:p w:rsidR="00DB4AAF" w:rsidRPr="00C968CD" w:rsidRDefault="00DB4AAF">
      <w:pPr>
        <w:widowControl/>
        <w:jc w:val="both"/>
        <w:rPr>
          <w:rFonts w:ascii="Arial" w:hAnsi="Arial" w:cs="Arial"/>
          <w:i/>
          <w:iCs/>
        </w:rPr>
      </w:pPr>
    </w:p>
    <w:p w:rsidR="00DB4AAF" w:rsidRPr="00C968CD" w:rsidRDefault="003B63E4">
      <w:pPr>
        <w:widowControl/>
        <w:ind w:left="1440" w:right="1440"/>
        <w:jc w:val="both"/>
        <w:rPr>
          <w:rFonts w:ascii="Arial" w:hAnsi="Arial" w:cs="Arial"/>
        </w:rPr>
      </w:pPr>
      <w:r w:rsidRPr="00C968CD">
        <w:rPr>
          <w:rFonts w:ascii="Arial" w:hAnsi="Arial" w:cs="Arial"/>
          <w:i/>
          <w:iCs/>
        </w:rPr>
        <w:t>Section 1 identifies the administrative controls and requirements of the By-law.  It names the By-law, states its relationship with other by-laws, defines the area to which it applies, how it is to be enforced, etc.  In essence, it identifies the legal parameters within which the By-law functions.</w:t>
      </w:r>
    </w:p>
    <w:p w:rsidR="00DB4AAF" w:rsidRDefault="00DB4AAF">
      <w:pPr>
        <w:widowControl/>
        <w:jc w:val="both"/>
        <w:rPr>
          <w:rFonts w:ascii="Times New Roman" w:hAnsi="Times New Roman"/>
        </w:rPr>
      </w:pPr>
    </w:p>
    <w:p w:rsidR="000A226A" w:rsidRPr="00D92249" w:rsidRDefault="000A226A">
      <w:pPr>
        <w:widowControl/>
        <w:jc w:val="both"/>
        <w:rPr>
          <w:rFonts w:ascii="Times New Roman" w:hAnsi="Times New Roman"/>
        </w:rPr>
      </w:pPr>
    </w:p>
    <w:p w:rsidR="00DB4AAF" w:rsidRDefault="00E15617" w:rsidP="004D0EA7">
      <w:pPr>
        <w:pStyle w:val="TableofContents"/>
      </w:pPr>
      <w:r>
        <w:t>1.1</w:t>
      </w:r>
      <w:r>
        <w:tab/>
      </w:r>
      <w:r w:rsidR="003B63E4" w:rsidRPr="0028620E">
        <w:t>Title</w:t>
      </w:r>
    </w:p>
    <w:p w:rsidR="00DB4AAF" w:rsidRPr="003F3D5F" w:rsidRDefault="003B63E4" w:rsidP="00867DC0">
      <w:pPr>
        <w:pStyle w:val="Heading2"/>
        <w:ind w:left="851"/>
        <w:rPr>
          <w:b w:val="0"/>
          <w:i w:val="0"/>
          <w:sz w:val="24"/>
          <w:szCs w:val="24"/>
        </w:rPr>
      </w:pPr>
      <w:bookmarkStart w:id="3" w:name="_Toc406420205"/>
      <w:bookmarkStart w:id="4" w:name="_Toc406420962"/>
      <w:r w:rsidRPr="003F3D5F">
        <w:rPr>
          <w:rFonts w:asciiTheme="minorHAnsi" w:hAnsiTheme="minorHAnsi"/>
          <w:b w:val="0"/>
          <w:i w:val="0"/>
          <w:sz w:val="24"/>
          <w:szCs w:val="24"/>
        </w:rPr>
        <w:t>This By-law shall be known as the Zoning By-law or By-law No.</w:t>
      </w:r>
      <w:r w:rsidR="00EB65FF" w:rsidRPr="003F3D5F">
        <w:rPr>
          <w:rFonts w:asciiTheme="minorHAnsi" w:hAnsiTheme="minorHAnsi"/>
          <w:b w:val="0"/>
          <w:i w:val="0"/>
          <w:sz w:val="24"/>
          <w:szCs w:val="24"/>
        </w:rPr>
        <w:t>91-219, as amended</w:t>
      </w:r>
      <w:r w:rsidRPr="003F3D5F">
        <w:rPr>
          <w:rFonts w:asciiTheme="minorHAnsi" w:hAnsiTheme="minorHAnsi"/>
          <w:b w:val="0"/>
          <w:i w:val="0"/>
          <w:sz w:val="24"/>
          <w:szCs w:val="24"/>
        </w:rPr>
        <w:t xml:space="preserve"> of the Corporation of the </w:t>
      </w:r>
      <w:r w:rsidR="00873B8E" w:rsidRPr="003F3D5F">
        <w:rPr>
          <w:rFonts w:asciiTheme="minorHAnsi" w:hAnsiTheme="minorHAnsi"/>
          <w:b w:val="0"/>
          <w:i w:val="0"/>
          <w:sz w:val="24"/>
          <w:szCs w:val="24"/>
        </w:rPr>
        <w:t>Township of Johnson</w:t>
      </w:r>
      <w:r w:rsidRPr="003F3D5F">
        <w:rPr>
          <w:rFonts w:asciiTheme="minorHAnsi" w:hAnsiTheme="minorHAnsi"/>
          <w:b w:val="0"/>
          <w:i w:val="0"/>
          <w:sz w:val="24"/>
          <w:szCs w:val="24"/>
        </w:rPr>
        <w:t>.</w:t>
      </w:r>
      <w:bookmarkEnd w:id="3"/>
      <w:bookmarkEnd w:id="4"/>
    </w:p>
    <w:p w:rsidR="00DB4AAF" w:rsidRPr="0028620E" w:rsidRDefault="00DB4AAF">
      <w:pPr>
        <w:widowControl/>
        <w:jc w:val="both"/>
        <w:rPr>
          <w:rFonts w:asciiTheme="minorHAnsi" w:hAnsiTheme="minorHAnsi"/>
        </w:rPr>
      </w:pPr>
    </w:p>
    <w:p w:rsidR="00DB4AAF" w:rsidRPr="0028620E" w:rsidRDefault="00E15617" w:rsidP="004D0EA7">
      <w:pPr>
        <w:pStyle w:val="TableofContents"/>
      </w:pPr>
      <w:r>
        <w:t>1.2</w:t>
      </w:r>
      <w:r>
        <w:tab/>
      </w:r>
      <w:r w:rsidR="003B63E4" w:rsidRPr="0028620E">
        <w:t>Applications and Plans</w:t>
      </w:r>
    </w:p>
    <w:p w:rsidR="00DB4AAF" w:rsidRPr="0028620E" w:rsidRDefault="00DB4AAF">
      <w:pPr>
        <w:widowControl/>
        <w:jc w:val="both"/>
        <w:rPr>
          <w:rFonts w:asciiTheme="minorHAnsi" w:hAnsiTheme="minorHAnsi"/>
        </w:rPr>
      </w:pPr>
    </w:p>
    <w:p w:rsidR="00DB4AAF" w:rsidRPr="0028620E" w:rsidRDefault="003B63E4" w:rsidP="00867DC0">
      <w:pPr>
        <w:widowControl/>
        <w:ind w:left="851"/>
        <w:rPr>
          <w:rFonts w:asciiTheme="minorHAnsi" w:hAnsiTheme="minorHAnsi"/>
        </w:rPr>
      </w:pPr>
      <w:r w:rsidRPr="0028620E">
        <w:rPr>
          <w:rFonts w:asciiTheme="minorHAnsi" w:hAnsiTheme="minorHAnsi"/>
        </w:rPr>
        <w:t>In addition to the requirements of any Building By-law, every application for a building permit shall be accompanied by a plan, drawn to scale and showing the following:</w:t>
      </w:r>
    </w:p>
    <w:p w:rsidR="00DB4AAF" w:rsidRPr="0028620E" w:rsidRDefault="00DB4AAF" w:rsidP="0028620E">
      <w:pPr>
        <w:widowControl/>
        <w:rPr>
          <w:rFonts w:asciiTheme="minorHAnsi" w:hAnsiTheme="minorHAnsi"/>
        </w:rPr>
      </w:pPr>
    </w:p>
    <w:p w:rsidR="00DB4AAF" w:rsidRPr="0028620E" w:rsidRDefault="00EB6021" w:rsidP="00EF02E3">
      <w:pPr>
        <w:pStyle w:val="ListParagraph"/>
        <w:widowControl/>
        <w:numPr>
          <w:ilvl w:val="0"/>
          <w:numId w:val="56"/>
        </w:numPr>
        <w:tabs>
          <w:tab w:val="left" w:pos="-1440"/>
        </w:tabs>
        <w:ind w:left="1701" w:hanging="567"/>
        <w:rPr>
          <w:rFonts w:asciiTheme="minorHAnsi" w:hAnsiTheme="minorHAnsi"/>
        </w:rPr>
      </w:pPr>
      <w:r w:rsidRPr="0028620E">
        <w:rPr>
          <w:rFonts w:asciiTheme="minorHAnsi" w:hAnsiTheme="minorHAnsi"/>
        </w:rPr>
        <w:t>T</w:t>
      </w:r>
      <w:r w:rsidR="003B63E4" w:rsidRPr="0028620E">
        <w:rPr>
          <w:rFonts w:asciiTheme="minorHAnsi" w:hAnsiTheme="minorHAnsi"/>
        </w:rPr>
        <w:t>he true dimensions and/or legal description of the lot to be built upon or otherwise used;</w:t>
      </w:r>
    </w:p>
    <w:p w:rsidR="0028620E" w:rsidRPr="0028620E" w:rsidRDefault="0028620E" w:rsidP="0028620E">
      <w:pPr>
        <w:pStyle w:val="ListParagraph"/>
        <w:widowControl/>
        <w:tabs>
          <w:tab w:val="left" w:pos="-1440"/>
        </w:tabs>
        <w:ind w:left="1701"/>
        <w:rPr>
          <w:rFonts w:asciiTheme="minorHAnsi" w:hAnsiTheme="minorHAnsi"/>
        </w:rPr>
      </w:pPr>
    </w:p>
    <w:p w:rsidR="00DB4AAF" w:rsidRPr="0028620E" w:rsidRDefault="00EB6021" w:rsidP="00EF02E3">
      <w:pPr>
        <w:pStyle w:val="ListParagraph"/>
        <w:widowControl/>
        <w:numPr>
          <w:ilvl w:val="0"/>
          <w:numId w:val="56"/>
        </w:numPr>
        <w:tabs>
          <w:tab w:val="left" w:pos="-1440"/>
        </w:tabs>
        <w:ind w:left="1701" w:hanging="567"/>
        <w:rPr>
          <w:rFonts w:asciiTheme="minorHAnsi" w:hAnsiTheme="minorHAnsi"/>
        </w:rPr>
      </w:pPr>
      <w:r w:rsidRPr="0028620E">
        <w:rPr>
          <w:rFonts w:asciiTheme="minorHAnsi" w:hAnsiTheme="minorHAnsi"/>
        </w:rPr>
        <w:t>T</w:t>
      </w:r>
      <w:r w:rsidR="003B63E4" w:rsidRPr="0028620E">
        <w:rPr>
          <w:rFonts w:asciiTheme="minorHAnsi" w:hAnsiTheme="minorHAnsi"/>
        </w:rPr>
        <w:t>he proposed location, height and dimensions of any building, structure or use proposed for such lot;</w:t>
      </w:r>
    </w:p>
    <w:p w:rsidR="0028620E" w:rsidRPr="0028620E" w:rsidRDefault="0028620E" w:rsidP="0028620E">
      <w:pPr>
        <w:pStyle w:val="ListParagraph"/>
        <w:rPr>
          <w:rFonts w:asciiTheme="minorHAnsi" w:hAnsiTheme="minorHAnsi"/>
        </w:rPr>
      </w:pPr>
    </w:p>
    <w:p w:rsidR="00DB4AAF" w:rsidRPr="0028620E" w:rsidRDefault="00EB6021" w:rsidP="00EF02E3">
      <w:pPr>
        <w:pStyle w:val="ListParagraph"/>
        <w:widowControl/>
        <w:numPr>
          <w:ilvl w:val="0"/>
          <w:numId w:val="56"/>
        </w:numPr>
        <w:tabs>
          <w:tab w:val="left" w:pos="-1440"/>
        </w:tabs>
        <w:ind w:left="1701" w:hanging="567"/>
        <w:rPr>
          <w:rFonts w:asciiTheme="minorHAnsi" w:hAnsiTheme="minorHAnsi"/>
        </w:rPr>
      </w:pPr>
      <w:r w:rsidRPr="0028620E">
        <w:rPr>
          <w:rFonts w:asciiTheme="minorHAnsi" w:hAnsiTheme="minorHAnsi"/>
        </w:rPr>
        <w:t>T</w:t>
      </w:r>
      <w:r w:rsidR="003B63E4" w:rsidRPr="0028620E">
        <w:rPr>
          <w:rFonts w:asciiTheme="minorHAnsi" w:hAnsiTheme="minorHAnsi"/>
        </w:rPr>
        <w:t>he proposed location, height and dimensions of yards, landscaping, parking areas and loading spaces required by this By-law;</w:t>
      </w:r>
    </w:p>
    <w:p w:rsidR="0028620E" w:rsidRPr="0028620E" w:rsidRDefault="0028620E" w:rsidP="0028620E">
      <w:pPr>
        <w:pStyle w:val="ListParagraph"/>
        <w:rPr>
          <w:rFonts w:asciiTheme="minorHAnsi" w:hAnsiTheme="minorHAnsi"/>
        </w:rPr>
      </w:pPr>
    </w:p>
    <w:p w:rsidR="00DB4AAF" w:rsidRPr="0028620E" w:rsidRDefault="00EB6021" w:rsidP="00EF02E3">
      <w:pPr>
        <w:pStyle w:val="ListParagraph"/>
        <w:widowControl/>
        <w:numPr>
          <w:ilvl w:val="0"/>
          <w:numId w:val="56"/>
        </w:numPr>
        <w:tabs>
          <w:tab w:val="left" w:pos="-1440"/>
        </w:tabs>
        <w:ind w:left="1701" w:hanging="567"/>
        <w:rPr>
          <w:rFonts w:asciiTheme="minorHAnsi" w:hAnsiTheme="minorHAnsi"/>
        </w:rPr>
      </w:pPr>
      <w:r w:rsidRPr="0028620E">
        <w:rPr>
          <w:rFonts w:asciiTheme="minorHAnsi" w:hAnsiTheme="minorHAnsi"/>
        </w:rPr>
        <w:t>T</w:t>
      </w:r>
      <w:r w:rsidR="003B63E4" w:rsidRPr="0028620E">
        <w:rPr>
          <w:rFonts w:asciiTheme="minorHAnsi" w:hAnsiTheme="minorHAnsi"/>
        </w:rPr>
        <w:t>he location of all existing buildings or structures on the lot, including the lot area, lot coverage of existing and proposed structures;</w:t>
      </w:r>
      <w:r w:rsidRPr="0028620E">
        <w:rPr>
          <w:rFonts w:asciiTheme="minorHAnsi" w:hAnsiTheme="minorHAnsi"/>
        </w:rPr>
        <w:t xml:space="preserve"> and</w:t>
      </w:r>
    </w:p>
    <w:p w:rsidR="0028620E" w:rsidRPr="0028620E" w:rsidRDefault="0028620E" w:rsidP="0028620E">
      <w:pPr>
        <w:pStyle w:val="ListParagraph"/>
        <w:rPr>
          <w:rFonts w:asciiTheme="minorHAnsi" w:hAnsiTheme="minorHAnsi"/>
        </w:rPr>
      </w:pPr>
    </w:p>
    <w:p w:rsidR="00DB4AAF" w:rsidRPr="0028620E" w:rsidRDefault="00EB6021" w:rsidP="00EF02E3">
      <w:pPr>
        <w:pStyle w:val="ListParagraph"/>
        <w:widowControl/>
        <w:numPr>
          <w:ilvl w:val="0"/>
          <w:numId w:val="56"/>
        </w:numPr>
        <w:tabs>
          <w:tab w:val="left" w:pos="-1440"/>
        </w:tabs>
        <w:ind w:left="1701" w:hanging="567"/>
        <w:rPr>
          <w:rFonts w:asciiTheme="minorHAnsi" w:hAnsiTheme="minorHAnsi"/>
        </w:rPr>
      </w:pPr>
      <w:r w:rsidRPr="0028620E">
        <w:rPr>
          <w:rFonts w:asciiTheme="minorHAnsi" w:hAnsiTheme="minorHAnsi"/>
        </w:rPr>
        <w:t>A</w:t>
      </w:r>
      <w:r w:rsidR="003B63E4" w:rsidRPr="0028620E">
        <w:rPr>
          <w:rFonts w:asciiTheme="minorHAnsi" w:hAnsiTheme="minorHAnsi"/>
        </w:rPr>
        <w:t xml:space="preserve"> statement, signed by the owner disclosing the exact use of all existing and proposed uses of land, buildings or structures and such other information as may be required to determine whether the uses conform with the requirements of this by-law.</w:t>
      </w:r>
    </w:p>
    <w:p w:rsidR="00DB4AAF" w:rsidRPr="0028620E" w:rsidRDefault="00DB4AAF">
      <w:pPr>
        <w:widowControl/>
        <w:jc w:val="both"/>
        <w:rPr>
          <w:rFonts w:asciiTheme="minorHAnsi" w:hAnsiTheme="minorHAnsi"/>
        </w:rPr>
      </w:pPr>
    </w:p>
    <w:p w:rsidR="00DB4AAF" w:rsidRPr="0028620E" w:rsidRDefault="00E15617" w:rsidP="004D0EA7">
      <w:pPr>
        <w:pStyle w:val="TableofContents"/>
      </w:pPr>
      <w:r>
        <w:t>1.3</w:t>
      </w:r>
      <w:r>
        <w:tab/>
      </w:r>
      <w:r w:rsidR="003B63E4" w:rsidRPr="0028620E">
        <w:t>Defined Area</w:t>
      </w:r>
    </w:p>
    <w:p w:rsidR="00DB4AAF" w:rsidRPr="0028620E" w:rsidRDefault="00DB4AAF">
      <w:pPr>
        <w:widowControl/>
        <w:jc w:val="both"/>
        <w:rPr>
          <w:rFonts w:asciiTheme="minorHAnsi" w:hAnsiTheme="minorHAnsi"/>
        </w:rPr>
      </w:pPr>
    </w:p>
    <w:p w:rsidR="00E979BA" w:rsidRPr="0028620E" w:rsidRDefault="003B63E4" w:rsidP="00867DC0">
      <w:pPr>
        <w:widowControl/>
        <w:ind w:left="851"/>
        <w:rPr>
          <w:rFonts w:asciiTheme="minorHAnsi" w:hAnsiTheme="minorHAnsi"/>
        </w:rPr>
      </w:pPr>
      <w:r w:rsidRPr="0028620E">
        <w:rPr>
          <w:rFonts w:asciiTheme="minorHAnsi" w:hAnsiTheme="minorHAnsi"/>
        </w:rPr>
        <w:t xml:space="preserve">The provisions of this By-law shall apply to all lands within the municipal boundaries of the Corporation of the </w:t>
      </w:r>
      <w:r w:rsidR="00873B8E" w:rsidRPr="0028620E">
        <w:rPr>
          <w:rFonts w:asciiTheme="minorHAnsi" w:hAnsiTheme="minorHAnsi"/>
        </w:rPr>
        <w:t>Township of Johnson</w:t>
      </w:r>
      <w:r w:rsidRPr="0028620E">
        <w:rPr>
          <w:rFonts w:asciiTheme="minorHAnsi" w:hAnsiTheme="minorHAnsi"/>
        </w:rPr>
        <w:t>.</w:t>
      </w:r>
    </w:p>
    <w:p w:rsidR="000A226A" w:rsidRPr="0028620E" w:rsidRDefault="000A226A">
      <w:pPr>
        <w:widowControl/>
        <w:jc w:val="both"/>
        <w:rPr>
          <w:rFonts w:asciiTheme="minorHAnsi" w:hAnsiTheme="minorHAnsi"/>
        </w:rPr>
      </w:pPr>
    </w:p>
    <w:p w:rsidR="00DB4AAF" w:rsidRPr="0028620E" w:rsidRDefault="00E15617" w:rsidP="004D0EA7">
      <w:pPr>
        <w:pStyle w:val="TableofContents"/>
      </w:pPr>
      <w:r>
        <w:t>1.4</w:t>
      </w:r>
      <w:r>
        <w:tab/>
      </w:r>
      <w:r w:rsidR="003B63E4" w:rsidRPr="0028620E">
        <w:t>Enforcement</w:t>
      </w:r>
    </w:p>
    <w:p w:rsidR="00DB4AAF" w:rsidRPr="0028620E" w:rsidRDefault="00DB4AAF" w:rsidP="00867DC0">
      <w:pPr>
        <w:widowControl/>
        <w:ind w:left="851"/>
        <w:jc w:val="both"/>
        <w:rPr>
          <w:rFonts w:asciiTheme="minorHAnsi" w:hAnsiTheme="minorHAnsi"/>
        </w:rPr>
      </w:pPr>
    </w:p>
    <w:p w:rsidR="00DB4AAF" w:rsidRPr="0028620E" w:rsidRDefault="003B63E4" w:rsidP="00867DC0">
      <w:pPr>
        <w:widowControl/>
        <w:ind w:left="851"/>
        <w:rPr>
          <w:rFonts w:asciiTheme="minorHAnsi" w:hAnsiTheme="minorHAnsi"/>
        </w:rPr>
      </w:pPr>
      <w:r w:rsidRPr="0028620E">
        <w:rPr>
          <w:rFonts w:asciiTheme="minorHAnsi" w:hAnsiTheme="minorHAnsi"/>
        </w:rPr>
        <w:t>This By-law shall be administered by the Chief Building Official or such other person as may from time to time be designated by Council, and no permit for the use of land or for the erection or use of any building or structure or approval of application for any municipal license within the jurisdiction of the Council shall be issued or given where the proposed building, structure or use would be a violation of any provision of this By-law.</w:t>
      </w:r>
    </w:p>
    <w:p w:rsidR="00DB4AAF" w:rsidRPr="0028620E" w:rsidRDefault="00DB4AAF">
      <w:pPr>
        <w:widowControl/>
        <w:jc w:val="both"/>
        <w:rPr>
          <w:rFonts w:asciiTheme="minorHAnsi" w:hAnsiTheme="minorHAnsi"/>
        </w:rPr>
      </w:pPr>
    </w:p>
    <w:p w:rsidR="00DB4AAF" w:rsidRPr="0028620E" w:rsidRDefault="00E15617" w:rsidP="004D0EA7">
      <w:pPr>
        <w:pStyle w:val="TableofContents"/>
      </w:pPr>
      <w:r>
        <w:t>1.5</w:t>
      </w:r>
      <w:r>
        <w:tab/>
      </w:r>
      <w:r w:rsidR="003B63E4" w:rsidRPr="0028620E">
        <w:t>Inspection of Land, Buildings and Structures</w:t>
      </w:r>
    </w:p>
    <w:p w:rsidR="00DB4AAF" w:rsidRPr="0028620E" w:rsidRDefault="00DB4AAF">
      <w:pPr>
        <w:widowControl/>
        <w:jc w:val="both"/>
        <w:rPr>
          <w:rFonts w:asciiTheme="minorHAnsi" w:hAnsiTheme="minorHAnsi"/>
        </w:rPr>
      </w:pPr>
    </w:p>
    <w:p w:rsidR="00E257C7" w:rsidRPr="0028620E" w:rsidRDefault="003B63E4" w:rsidP="00EF02E3">
      <w:pPr>
        <w:widowControl/>
        <w:numPr>
          <w:ilvl w:val="0"/>
          <w:numId w:val="1"/>
        </w:numPr>
        <w:tabs>
          <w:tab w:val="left" w:pos="-1440"/>
        </w:tabs>
        <w:ind w:left="1701" w:hanging="567"/>
        <w:rPr>
          <w:rFonts w:asciiTheme="minorHAnsi" w:hAnsiTheme="minorHAnsi"/>
          <w:bCs/>
        </w:rPr>
      </w:pPr>
      <w:r w:rsidRPr="0028620E">
        <w:rPr>
          <w:rFonts w:asciiTheme="minorHAnsi" w:hAnsiTheme="minorHAnsi"/>
          <w:bCs/>
        </w:rPr>
        <w:t xml:space="preserve">Subject to Sections 49 and 49.1 of the </w:t>
      </w:r>
      <w:r w:rsidRPr="0028620E">
        <w:rPr>
          <w:rFonts w:asciiTheme="minorHAnsi" w:hAnsiTheme="minorHAnsi"/>
          <w:bCs/>
          <w:i/>
          <w:iCs/>
        </w:rPr>
        <w:t>Planning Act</w:t>
      </w:r>
      <w:r w:rsidRPr="0028620E">
        <w:rPr>
          <w:rFonts w:asciiTheme="minorHAnsi" w:hAnsiTheme="minorHAnsi"/>
          <w:bCs/>
        </w:rPr>
        <w:t xml:space="preserve">, 1990, the Chief Building Official or </w:t>
      </w:r>
      <w:r w:rsidR="00A2787E" w:rsidRPr="0028620E">
        <w:rPr>
          <w:rFonts w:asciiTheme="minorHAnsi" w:hAnsiTheme="minorHAnsi"/>
          <w:bCs/>
        </w:rPr>
        <w:t xml:space="preserve">any </w:t>
      </w:r>
      <w:r w:rsidRPr="0028620E">
        <w:rPr>
          <w:rFonts w:asciiTheme="minorHAnsi" w:hAnsiTheme="minorHAnsi"/>
          <w:bCs/>
        </w:rPr>
        <w:t>other</w:t>
      </w:r>
      <w:r w:rsidR="00A2787E" w:rsidRPr="0028620E">
        <w:rPr>
          <w:rFonts w:asciiTheme="minorHAnsi" w:hAnsiTheme="minorHAnsi"/>
          <w:bCs/>
        </w:rPr>
        <w:t xml:space="preserve"> officer or any</w:t>
      </w:r>
      <w:r w:rsidR="009707F4" w:rsidRPr="0028620E">
        <w:rPr>
          <w:rFonts w:asciiTheme="minorHAnsi" w:hAnsiTheme="minorHAnsi"/>
          <w:bCs/>
        </w:rPr>
        <w:t xml:space="preserve"> </w:t>
      </w:r>
      <w:r w:rsidRPr="0028620E">
        <w:rPr>
          <w:rFonts w:asciiTheme="minorHAnsi" w:hAnsiTheme="minorHAnsi"/>
          <w:bCs/>
        </w:rPr>
        <w:t>person</w:t>
      </w:r>
      <w:r w:rsidR="009707F4" w:rsidRPr="0028620E">
        <w:rPr>
          <w:rFonts w:asciiTheme="minorHAnsi" w:hAnsiTheme="minorHAnsi"/>
          <w:bCs/>
        </w:rPr>
        <w:t xml:space="preserve"> acti</w:t>
      </w:r>
      <w:r w:rsidRPr="0028620E">
        <w:rPr>
          <w:rFonts w:asciiTheme="minorHAnsi" w:hAnsiTheme="minorHAnsi"/>
          <w:bCs/>
        </w:rPr>
        <w:t xml:space="preserve">ng under his or her instructions, and upon producing proper identification, is hereby authorized to enter, at all reasonable times, upon any property or premises for the purpose of </w:t>
      </w:r>
      <w:r w:rsidR="00A2787E" w:rsidRPr="0028620E">
        <w:rPr>
          <w:rFonts w:asciiTheme="minorHAnsi" w:hAnsiTheme="minorHAnsi"/>
          <w:bCs/>
        </w:rPr>
        <w:t xml:space="preserve">carrying out his duties under this By-law. </w:t>
      </w:r>
    </w:p>
    <w:p w:rsidR="0028620E" w:rsidRPr="0028620E" w:rsidRDefault="0028620E" w:rsidP="0028620E">
      <w:pPr>
        <w:widowControl/>
        <w:tabs>
          <w:tab w:val="left" w:pos="-1440"/>
        </w:tabs>
        <w:ind w:left="1701"/>
        <w:rPr>
          <w:rFonts w:asciiTheme="minorHAnsi" w:hAnsiTheme="minorHAnsi"/>
          <w:bCs/>
        </w:rPr>
      </w:pPr>
    </w:p>
    <w:p w:rsidR="00EB6021" w:rsidRPr="0028620E" w:rsidRDefault="003B63E4" w:rsidP="00EF02E3">
      <w:pPr>
        <w:widowControl/>
        <w:numPr>
          <w:ilvl w:val="0"/>
          <w:numId w:val="1"/>
        </w:numPr>
        <w:tabs>
          <w:tab w:val="left" w:pos="-1440"/>
        </w:tabs>
        <w:ind w:left="1701" w:hanging="567"/>
        <w:rPr>
          <w:rFonts w:asciiTheme="minorHAnsi" w:hAnsiTheme="minorHAnsi"/>
          <w:bCs/>
        </w:rPr>
      </w:pPr>
      <w:r w:rsidRPr="0028620E">
        <w:rPr>
          <w:rFonts w:asciiTheme="minorHAnsi" w:hAnsiTheme="minorHAnsi"/>
          <w:bCs/>
        </w:rPr>
        <w:t xml:space="preserve">Notwithstanding any provisions of </w:t>
      </w:r>
      <w:r w:rsidRPr="0028620E">
        <w:rPr>
          <w:rFonts w:asciiTheme="minorHAnsi" w:hAnsiTheme="minorHAnsi"/>
          <w:b/>
          <w:bCs/>
        </w:rPr>
        <w:t>Section 1.5 (a)</w:t>
      </w:r>
      <w:r w:rsidRPr="0028620E">
        <w:rPr>
          <w:rFonts w:asciiTheme="minorHAnsi" w:hAnsiTheme="minorHAnsi"/>
          <w:bCs/>
        </w:rPr>
        <w:t xml:space="preserve"> hereof to the contrary, no officer or employee of the Corporation shall enter any room or place actually being used as a dwelling unit without obtaining the consent of the occupier, first having informed the occupier that the right of entry may be refused, except under the authority of a search warrant issued under Section 158 of the </w:t>
      </w:r>
      <w:r w:rsidRPr="0028620E">
        <w:rPr>
          <w:rFonts w:asciiTheme="minorHAnsi" w:hAnsiTheme="minorHAnsi"/>
          <w:bCs/>
          <w:i/>
          <w:iCs/>
        </w:rPr>
        <w:t>Provincial Offenses Act</w:t>
      </w:r>
      <w:r w:rsidR="00A2787E" w:rsidRPr="0028620E">
        <w:rPr>
          <w:rFonts w:asciiTheme="minorHAnsi" w:hAnsiTheme="minorHAnsi"/>
          <w:bCs/>
          <w:iCs/>
        </w:rPr>
        <w:t>, 1990</w:t>
      </w:r>
      <w:r w:rsidR="00EB6021" w:rsidRPr="0028620E">
        <w:rPr>
          <w:rFonts w:asciiTheme="minorHAnsi" w:hAnsiTheme="minorHAnsi"/>
          <w:bCs/>
        </w:rPr>
        <w:t>; and</w:t>
      </w:r>
    </w:p>
    <w:p w:rsidR="0028620E" w:rsidRPr="0028620E" w:rsidRDefault="0028620E" w:rsidP="0028620E">
      <w:pPr>
        <w:pStyle w:val="ListParagraph"/>
        <w:rPr>
          <w:rFonts w:asciiTheme="minorHAnsi" w:hAnsiTheme="minorHAnsi"/>
          <w:bCs/>
        </w:rPr>
      </w:pPr>
    </w:p>
    <w:p w:rsidR="00E257C7" w:rsidRPr="0028620E" w:rsidRDefault="003B63E4" w:rsidP="00EF02E3">
      <w:pPr>
        <w:widowControl/>
        <w:numPr>
          <w:ilvl w:val="0"/>
          <w:numId w:val="1"/>
        </w:numPr>
        <w:tabs>
          <w:tab w:val="left" w:pos="-1440"/>
        </w:tabs>
        <w:ind w:left="1701" w:hanging="567"/>
        <w:rPr>
          <w:rFonts w:asciiTheme="minorHAnsi" w:hAnsiTheme="minorHAnsi"/>
          <w:bCs/>
        </w:rPr>
      </w:pPr>
      <w:r w:rsidRPr="0028620E">
        <w:rPr>
          <w:rFonts w:asciiTheme="minorHAnsi" w:hAnsiTheme="minorHAnsi"/>
          <w:bCs/>
        </w:rPr>
        <w:t xml:space="preserve">No person shall obstruct or attempt to obstruct an officer or person acting under the officer’s instructions in the exercise of a power authorized under the </w:t>
      </w:r>
      <w:r w:rsidRPr="0028620E">
        <w:rPr>
          <w:rFonts w:asciiTheme="minorHAnsi" w:hAnsiTheme="minorHAnsi"/>
          <w:bCs/>
          <w:i/>
        </w:rPr>
        <w:t>Planning Act</w:t>
      </w:r>
      <w:r w:rsidRPr="0028620E">
        <w:rPr>
          <w:rFonts w:asciiTheme="minorHAnsi" w:hAnsiTheme="minorHAnsi"/>
          <w:bCs/>
        </w:rPr>
        <w:t>.</w:t>
      </w:r>
    </w:p>
    <w:p w:rsidR="00DB4AAF" w:rsidRPr="0028620E" w:rsidRDefault="00DB4AAF">
      <w:pPr>
        <w:widowControl/>
        <w:jc w:val="both"/>
        <w:rPr>
          <w:rFonts w:asciiTheme="minorHAnsi" w:hAnsiTheme="minorHAnsi"/>
        </w:rPr>
      </w:pPr>
    </w:p>
    <w:p w:rsidR="00DB4AAF" w:rsidRPr="0028620E" w:rsidRDefault="00E15617" w:rsidP="004D0EA7">
      <w:pPr>
        <w:pStyle w:val="TableofContents"/>
      </w:pPr>
      <w:r>
        <w:t>1.6</w:t>
      </w:r>
      <w:r>
        <w:tab/>
      </w:r>
      <w:r w:rsidR="003B63E4" w:rsidRPr="0028620E">
        <w:t>Penalty</w:t>
      </w:r>
    </w:p>
    <w:p w:rsidR="00DB4AAF" w:rsidRPr="0028620E" w:rsidRDefault="00DB4AAF" w:rsidP="0028620E">
      <w:pPr>
        <w:widowControl/>
        <w:rPr>
          <w:rFonts w:asciiTheme="minorHAnsi" w:hAnsiTheme="minorHAnsi"/>
        </w:rPr>
      </w:pPr>
    </w:p>
    <w:p w:rsidR="00DB4AAF" w:rsidRPr="0028620E" w:rsidRDefault="003B63E4" w:rsidP="00EF02E3">
      <w:pPr>
        <w:pStyle w:val="ListParagraph"/>
        <w:widowControl/>
        <w:numPr>
          <w:ilvl w:val="1"/>
          <w:numId w:val="1"/>
        </w:numPr>
        <w:tabs>
          <w:tab w:val="left" w:pos="-1440"/>
        </w:tabs>
        <w:ind w:left="1701" w:hanging="567"/>
        <w:rPr>
          <w:rFonts w:asciiTheme="minorHAnsi" w:hAnsiTheme="minorHAnsi"/>
        </w:rPr>
      </w:pPr>
      <w:r w:rsidRPr="0028620E">
        <w:rPr>
          <w:rFonts w:asciiTheme="minorHAnsi" w:hAnsiTheme="minorHAnsi"/>
        </w:rPr>
        <w:t>Every person who violates any of the provisions of this By-law is guilty of an offense and upon conviction thereof shall forfeit and pay a penalty not exceeding</w:t>
      </w:r>
      <w:r w:rsidR="009707F4" w:rsidRPr="0028620E">
        <w:rPr>
          <w:rFonts w:asciiTheme="minorHAnsi" w:hAnsiTheme="minorHAnsi"/>
        </w:rPr>
        <w:t xml:space="preserve"> </w:t>
      </w:r>
      <w:r w:rsidRPr="0028620E">
        <w:rPr>
          <w:rFonts w:asciiTheme="minorHAnsi" w:hAnsiTheme="minorHAnsi"/>
        </w:rPr>
        <w:t xml:space="preserve">Twenty-Five Thousand Dollars ($25,000.00), on a first conviction, add Ten Thousand Dollars ($10,000.00) on a subsequent conviction for each day or part thereof upon which the contravention has continued after </w:t>
      </w:r>
      <w:r w:rsidR="00EB6021" w:rsidRPr="0028620E">
        <w:rPr>
          <w:rFonts w:asciiTheme="minorHAnsi" w:hAnsiTheme="minorHAnsi"/>
        </w:rPr>
        <w:t xml:space="preserve">the day of the first conviction; </w:t>
      </w:r>
    </w:p>
    <w:p w:rsidR="0028620E" w:rsidRPr="0028620E" w:rsidRDefault="0028620E" w:rsidP="0028620E">
      <w:pPr>
        <w:pStyle w:val="ListParagraph"/>
        <w:widowControl/>
        <w:tabs>
          <w:tab w:val="left" w:pos="-1440"/>
        </w:tabs>
        <w:ind w:left="1701"/>
        <w:rPr>
          <w:rFonts w:asciiTheme="minorHAnsi" w:hAnsiTheme="minorHAnsi"/>
        </w:rPr>
      </w:pPr>
    </w:p>
    <w:p w:rsidR="00DB4AAF" w:rsidRPr="0028620E" w:rsidRDefault="003B63E4" w:rsidP="00EF02E3">
      <w:pPr>
        <w:pStyle w:val="ListParagraph"/>
        <w:widowControl/>
        <w:numPr>
          <w:ilvl w:val="1"/>
          <w:numId w:val="1"/>
        </w:numPr>
        <w:tabs>
          <w:tab w:val="left" w:pos="-1440"/>
        </w:tabs>
        <w:ind w:left="1701" w:hanging="567"/>
        <w:rPr>
          <w:rFonts w:asciiTheme="minorHAnsi" w:hAnsiTheme="minorHAnsi"/>
        </w:rPr>
      </w:pPr>
      <w:r w:rsidRPr="0028620E">
        <w:rPr>
          <w:rFonts w:asciiTheme="minorHAnsi" w:hAnsiTheme="minorHAnsi"/>
        </w:rPr>
        <w:t xml:space="preserve">Where a corporation is convicted under subsection (a), the maximum penalty that may be imposed is Fifty Thousand Dollars ($50,000.00) on a first conviction and Twenty Five Thousand Dollars ($25,000.00) on a subsequent conviction for each day or part thereof upon which the contravention has continued after </w:t>
      </w:r>
      <w:r w:rsidR="00EB6021" w:rsidRPr="0028620E">
        <w:rPr>
          <w:rFonts w:asciiTheme="minorHAnsi" w:hAnsiTheme="minorHAnsi"/>
        </w:rPr>
        <w:t>the day of the first conviction; and</w:t>
      </w:r>
    </w:p>
    <w:p w:rsidR="0028620E" w:rsidRPr="0028620E" w:rsidRDefault="0028620E" w:rsidP="0028620E">
      <w:pPr>
        <w:pStyle w:val="ListParagraph"/>
        <w:rPr>
          <w:rFonts w:asciiTheme="minorHAnsi" w:hAnsiTheme="minorHAnsi"/>
        </w:rPr>
      </w:pPr>
    </w:p>
    <w:p w:rsidR="008A2EC9" w:rsidRPr="0028620E" w:rsidRDefault="003B63E4" w:rsidP="00EF02E3">
      <w:pPr>
        <w:pStyle w:val="ListParagraph"/>
        <w:widowControl/>
        <w:numPr>
          <w:ilvl w:val="1"/>
          <w:numId w:val="1"/>
        </w:numPr>
        <w:tabs>
          <w:tab w:val="left" w:pos="-1440"/>
        </w:tabs>
        <w:ind w:left="1701" w:hanging="567"/>
        <w:rPr>
          <w:rFonts w:asciiTheme="minorHAnsi" w:hAnsiTheme="minorHAnsi"/>
        </w:rPr>
      </w:pPr>
      <w:r w:rsidRPr="0028620E">
        <w:rPr>
          <w:rFonts w:asciiTheme="minorHAnsi" w:hAnsiTheme="minorHAnsi"/>
        </w:rPr>
        <w:lastRenderedPageBreak/>
        <w:t>In the case where any building or structure is erected or altered, or any part thereof is used, or any lot is used, in contravention of any of the requirements of this By-law, such contravention may be restrained by action at the instance of any ratepayer or of the Corporation pursuant to the provisions of the Municipal Act or the Planning Act in that behalf.</w:t>
      </w:r>
    </w:p>
    <w:p w:rsidR="00C45351" w:rsidRPr="0028620E" w:rsidRDefault="00C45351">
      <w:pPr>
        <w:widowControl/>
        <w:tabs>
          <w:tab w:val="left" w:pos="-1440"/>
        </w:tabs>
        <w:jc w:val="both"/>
        <w:rPr>
          <w:rFonts w:asciiTheme="minorHAnsi" w:hAnsiTheme="minorHAnsi"/>
          <w:b/>
          <w:bCs/>
          <w:sz w:val="28"/>
          <w:szCs w:val="28"/>
        </w:rPr>
      </w:pPr>
    </w:p>
    <w:p w:rsidR="00DB4AAF" w:rsidRPr="0028620E" w:rsidRDefault="00E15617" w:rsidP="004D0EA7">
      <w:pPr>
        <w:pStyle w:val="TableofContents"/>
      </w:pPr>
      <w:r>
        <w:t>1.7</w:t>
      </w:r>
      <w:r>
        <w:tab/>
      </w:r>
      <w:r w:rsidR="003B63E4" w:rsidRPr="0028620E">
        <w:t>Repeal and Relationship to Former By-laws</w:t>
      </w:r>
    </w:p>
    <w:p w:rsidR="00DB4AAF" w:rsidRPr="0028620E" w:rsidRDefault="00DB4AAF">
      <w:pPr>
        <w:widowControl/>
        <w:jc w:val="both"/>
        <w:rPr>
          <w:rFonts w:asciiTheme="minorHAnsi" w:hAnsiTheme="minorHAnsi"/>
        </w:rPr>
      </w:pPr>
    </w:p>
    <w:p w:rsidR="00DB4AAF" w:rsidRPr="0028620E" w:rsidRDefault="003B63E4" w:rsidP="00867DC0">
      <w:pPr>
        <w:widowControl/>
        <w:ind w:left="851"/>
        <w:rPr>
          <w:rFonts w:asciiTheme="minorHAnsi" w:hAnsiTheme="minorHAnsi"/>
        </w:rPr>
      </w:pPr>
      <w:r w:rsidRPr="0028620E">
        <w:rPr>
          <w:rFonts w:asciiTheme="minorHAnsi" w:hAnsiTheme="minorHAnsi"/>
        </w:rPr>
        <w:t>Insofar as it applies to the lands affected by this By-law, any By-laws passed under Section 34 of the Planning Act,</w:t>
      </w:r>
      <w:r w:rsidR="00455927" w:rsidRPr="0028620E">
        <w:rPr>
          <w:rFonts w:asciiTheme="minorHAnsi" w:hAnsiTheme="minorHAnsi"/>
        </w:rPr>
        <w:t xml:space="preserve"> </w:t>
      </w:r>
      <w:r w:rsidRPr="0028620E">
        <w:rPr>
          <w:rFonts w:asciiTheme="minorHAnsi" w:hAnsiTheme="minorHAnsi"/>
        </w:rPr>
        <w:t>1990, or its predecessor, are hereby repealed.</w:t>
      </w:r>
    </w:p>
    <w:p w:rsidR="00DB4AAF" w:rsidRPr="0028620E" w:rsidRDefault="00DB4AAF" w:rsidP="00867DC0">
      <w:pPr>
        <w:widowControl/>
        <w:ind w:left="851"/>
        <w:rPr>
          <w:rFonts w:asciiTheme="minorHAnsi" w:hAnsiTheme="minorHAnsi"/>
        </w:rPr>
      </w:pPr>
    </w:p>
    <w:p w:rsidR="00DB4AAF" w:rsidRPr="0028620E" w:rsidRDefault="003B63E4" w:rsidP="00867DC0">
      <w:pPr>
        <w:widowControl/>
        <w:ind w:left="851"/>
        <w:rPr>
          <w:rFonts w:asciiTheme="minorHAnsi" w:hAnsiTheme="minorHAnsi"/>
        </w:rPr>
      </w:pPr>
      <w:r w:rsidRPr="0028620E">
        <w:rPr>
          <w:rFonts w:asciiTheme="minorHAnsi" w:hAnsiTheme="minorHAnsi"/>
        </w:rPr>
        <w:t>The adoption of this By-law shall not prevent any pending or future prosecution of, or action to abate any existing violation of the said By-laws if the violation is also a violation of any of the provisions of this By-law.</w:t>
      </w:r>
    </w:p>
    <w:p w:rsidR="00DB4AAF" w:rsidRPr="0028620E" w:rsidRDefault="00DB4AAF">
      <w:pPr>
        <w:widowControl/>
        <w:jc w:val="both"/>
        <w:rPr>
          <w:rFonts w:asciiTheme="minorHAnsi" w:hAnsiTheme="minorHAnsi"/>
        </w:rPr>
      </w:pPr>
    </w:p>
    <w:p w:rsidR="00DB4AAF" w:rsidRPr="0028620E" w:rsidRDefault="00E15617" w:rsidP="004D0EA7">
      <w:pPr>
        <w:pStyle w:val="TableofContents"/>
      </w:pPr>
      <w:r>
        <w:t>1.8</w:t>
      </w:r>
      <w:r>
        <w:tab/>
      </w:r>
      <w:r w:rsidR="003B63E4" w:rsidRPr="0028620E">
        <w:t>Validity</w:t>
      </w:r>
    </w:p>
    <w:p w:rsidR="00DB4AAF" w:rsidRPr="0028620E" w:rsidRDefault="00DB4AAF">
      <w:pPr>
        <w:widowControl/>
        <w:jc w:val="both"/>
        <w:rPr>
          <w:rFonts w:asciiTheme="minorHAnsi" w:hAnsiTheme="minorHAnsi"/>
        </w:rPr>
      </w:pPr>
    </w:p>
    <w:p w:rsidR="00DB4AAF" w:rsidRPr="0028620E" w:rsidRDefault="003B63E4" w:rsidP="00867DC0">
      <w:pPr>
        <w:widowControl/>
        <w:ind w:left="851"/>
        <w:rPr>
          <w:rFonts w:asciiTheme="minorHAnsi" w:hAnsiTheme="minorHAnsi"/>
        </w:rPr>
      </w:pPr>
      <w:r w:rsidRPr="0028620E">
        <w:rPr>
          <w:rFonts w:asciiTheme="minorHAnsi" w:hAnsiTheme="minorHAnsi"/>
        </w:rPr>
        <w:t>Should any Section or part of a Section of this By-law or Schedule hereto be declared by a court of competent jurisdiction to be invalid, the same shall not affect the provisions of this By-law as a whole or any part thereof other than the part declared to be invalid.</w:t>
      </w:r>
    </w:p>
    <w:p w:rsidR="00DB4AAF" w:rsidRPr="0028620E" w:rsidRDefault="00DB4AAF">
      <w:pPr>
        <w:widowControl/>
        <w:jc w:val="both"/>
        <w:rPr>
          <w:rFonts w:asciiTheme="minorHAnsi" w:hAnsiTheme="minorHAnsi"/>
        </w:rPr>
      </w:pPr>
    </w:p>
    <w:p w:rsidR="00DB4AAF" w:rsidRPr="0028620E" w:rsidRDefault="00E15617" w:rsidP="004D0EA7">
      <w:pPr>
        <w:pStyle w:val="TableofContents"/>
      </w:pPr>
      <w:r>
        <w:t>1.9</w:t>
      </w:r>
      <w:r>
        <w:tab/>
      </w:r>
      <w:r w:rsidR="003B63E4" w:rsidRPr="0028620E">
        <w:t>Other By-laws, Licenses, Permits and Regulations</w:t>
      </w:r>
    </w:p>
    <w:p w:rsidR="00DB4AAF" w:rsidRPr="0028620E" w:rsidRDefault="00DB4AAF">
      <w:pPr>
        <w:widowControl/>
        <w:jc w:val="both"/>
        <w:rPr>
          <w:rFonts w:asciiTheme="minorHAnsi" w:hAnsiTheme="minorHAnsi"/>
        </w:rPr>
      </w:pPr>
    </w:p>
    <w:p w:rsidR="00DB4AAF" w:rsidRPr="0028620E" w:rsidRDefault="003B63E4" w:rsidP="00867DC0">
      <w:pPr>
        <w:widowControl/>
        <w:ind w:left="851"/>
        <w:rPr>
          <w:rFonts w:asciiTheme="minorHAnsi" w:hAnsiTheme="minorHAnsi"/>
        </w:rPr>
      </w:pPr>
      <w:r w:rsidRPr="0028620E">
        <w:rPr>
          <w:rFonts w:asciiTheme="minorHAnsi" w:hAnsiTheme="minorHAnsi"/>
        </w:rPr>
        <w:t>Nothing in this By-law shall exempt any person from complying with the requirements of any other By-law in force within the area affected by this By-law, or from applying for and obtaining any permit, license, permission, authority or approval required by this or any other By-law or regulation of the Corporation or by any other law in force from time to time.</w:t>
      </w:r>
    </w:p>
    <w:p w:rsidR="00DB4AAF" w:rsidRPr="0028620E" w:rsidRDefault="00DB4AAF">
      <w:pPr>
        <w:widowControl/>
        <w:jc w:val="both"/>
        <w:rPr>
          <w:rFonts w:asciiTheme="minorHAnsi" w:hAnsiTheme="minorHAnsi"/>
        </w:rPr>
      </w:pPr>
    </w:p>
    <w:p w:rsidR="00DB4AAF" w:rsidRPr="0028620E" w:rsidRDefault="00E15617" w:rsidP="004D0EA7">
      <w:pPr>
        <w:pStyle w:val="TableofContents"/>
      </w:pPr>
      <w:r>
        <w:t>1.10</w:t>
      </w:r>
      <w:r>
        <w:tab/>
      </w:r>
      <w:r w:rsidR="003B63E4" w:rsidRPr="0028620E">
        <w:t>Conflict</w:t>
      </w:r>
    </w:p>
    <w:p w:rsidR="00DB4AAF" w:rsidRPr="0028620E" w:rsidRDefault="00DB4AAF" w:rsidP="003F3D5F">
      <w:pPr>
        <w:widowControl/>
        <w:ind w:left="567"/>
        <w:jc w:val="both"/>
        <w:rPr>
          <w:rFonts w:asciiTheme="minorHAnsi" w:hAnsiTheme="minorHAnsi"/>
        </w:rPr>
      </w:pPr>
    </w:p>
    <w:p w:rsidR="00DB4AAF" w:rsidRPr="0028620E" w:rsidRDefault="003B63E4" w:rsidP="00867DC0">
      <w:pPr>
        <w:widowControl/>
        <w:ind w:left="851"/>
        <w:rPr>
          <w:rFonts w:asciiTheme="minorHAnsi" w:hAnsiTheme="minorHAnsi"/>
        </w:rPr>
      </w:pPr>
      <w:r w:rsidRPr="0028620E">
        <w:rPr>
          <w:rFonts w:asciiTheme="minorHAnsi" w:hAnsiTheme="minorHAnsi"/>
        </w:rPr>
        <w:t>In the event of conflict between this By-law and amendments thereto, and any general or special By-law, the most restrictive By-law shall prevail.</w:t>
      </w:r>
    </w:p>
    <w:p w:rsidR="00DB4AAF" w:rsidRPr="0028620E" w:rsidRDefault="00DB4AAF">
      <w:pPr>
        <w:widowControl/>
        <w:jc w:val="both"/>
        <w:rPr>
          <w:rFonts w:asciiTheme="minorHAnsi" w:hAnsiTheme="minorHAnsi"/>
        </w:rPr>
      </w:pPr>
    </w:p>
    <w:p w:rsidR="00DB4AAF" w:rsidRPr="0028620E" w:rsidRDefault="00E15617" w:rsidP="004D0EA7">
      <w:pPr>
        <w:pStyle w:val="TableofContents"/>
      </w:pPr>
      <w:r>
        <w:t>1.11</w:t>
      </w:r>
      <w:r>
        <w:tab/>
      </w:r>
      <w:r w:rsidR="003B63E4" w:rsidRPr="0028620E">
        <w:t>Interpretation</w:t>
      </w:r>
    </w:p>
    <w:p w:rsidR="00DB4AAF" w:rsidRPr="0028620E" w:rsidRDefault="00DB4AAF">
      <w:pPr>
        <w:widowControl/>
        <w:jc w:val="both"/>
        <w:rPr>
          <w:rFonts w:asciiTheme="minorHAnsi" w:hAnsiTheme="minorHAnsi"/>
          <w:color w:val="FF0000"/>
        </w:rPr>
      </w:pPr>
    </w:p>
    <w:p w:rsidR="00DB4AAF" w:rsidRPr="0028620E" w:rsidRDefault="003B63E4" w:rsidP="00EF02E3">
      <w:pPr>
        <w:pStyle w:val="ListParagraph"/>
        <w:widowControl/>
        <w:numPr>
          <w:ilvl w:val="0"/>
          <w:numId w:val="17"/>
        </w:numPr>
        <w:tabs>
          <w:tab w:val="left" w:pos="-1440"/>
        </w:tabs>
        <w:ind w:left="1701" w:hanging="567"/>
        <w:jc w:val="both"/>
        <w:rPr>
          <w:rFonts w:asciiTheme="minorHAnsi" w:hAnsiTheme="minorHAnsi"/>
        </w:rPr>
      </w:pPr>
      <w:r w:rsidRPr="0028620E">
        <w:rPr>
          <w:rFonts w:asciiTheme="minorHAnsi" w:hAnsiTheme="minorHAnsi"/>
          <w:b/>
          <w:bCs/>
        </w:rPr>
        <w:t>Definitions</w:t>
      </w:r>
    </w:p>
    <w:p w:rsidR="00DB4AAF" w:rsidRPr="0028620E" w:rsidRDefault="003B63E4" w:rsidP="0028620E">
      <w:pPr>
        <w:widowControl/>
        <w:ind w:left="1701"/>
        <w:rPr>
          <w:rFonts w:asciiTheme="minorHAnsi" w:hAnsiTheme="minorHAnsi"/>
        </w:rPr>
      </w:pPr>
      <w:r w:rsidRPr="0028620E">
        <w:rPr>
          <w:rFonts w:asciiTheme="minorHAnsi" w:hAnsiTheme="minorHAnsi"/>
        </w:rPr>
        <w:t>Definitions are given in this By-law to aid in the understanding and implementation of the true spirit, intent and meaning of the By-law. They are not to be used to avoid an obligation imposed by the By-law or any requirement enacted in a substantive provision of the By-law</w:t>
      </w:r>
      <w:r w:rsidR="00EB6021" w:rsidRPr="0028620E">
        <w:rPr>
          <w:rFonts w:asciiTheme="minorHAnsi" w:hAnsiTheme="minorHAnsi"/>
        </w:rPr>
        <w:t>;</w:t>
      </w:r>
    </w:p>
    <w:p w:rsidR="00BD0804" w:rsidRPr="0028620E" w:rsidRDefault="00BD0804" w:rsidP="0028620E">
      <w:pPr>
        <w:widowControl/>
        <w:ind w:left="2160"/>
        <w:rPr>
          <w:rFonts w:asciiTheme="minorHAnsi" w:hAnsiTheme="minorHAnsi"/>
        </w:rPr>
      </w:pPr>
    </w:p>
    <w:p w:rsidR="00DB4AAF" w:rsidRPr="0028620E" w:rsidRDefault="003B63E4" w:rsidP="00EF02E3">
      <w:pPr>
        <w:pStyle w:val="ListParagraph"/>
        <w:widowControl/>
        <w:numPr>
          <w:ilvl w:val="0"/>
          <w:numId w:val="17"/>
        </w:numPr>
        <w:ind w:left="1701" w:hanging="567"/>
        <w:rPr>
          <w:rFonts w:asciiTheme="minorHAnsi" w:hAnsiTheme="minorHAnsi"/>
        </w:rPr>
      </w:pPr>
      <w:r w:rsidRPr="0028620E">
        <w:rPr>
          <w:rFonts w:asciiTheme="minorHAnsi" w:hAnsiTheme="minorHAnsi"/>
          <w:b/>
          <w:bCs/>
        </w:rPr>
        <w:t>Citation</w:t>
      </w:r>
    </w:p>
    <w:p w:rsidR="00DB4AAF" w:rsidRPr="0028620E" w:rsidRDefault="003B63E4" w:rsidP="0028620E">
      <w:pPr>
        <w:widowControl/>
        <w:ind w:left="1701"/>
        <w:rPr>
          <w:rFonts w:asciiTheme="minorHAnsi" w:hAnsiTheme="minorHAnsi"/>
        </w:rPr>
      </w:pPr>
      <w:r w:rsidRPr="0028620E">
        <w:rPr>
          <w:rFonts w:asciiTheme="minorHAnsi" w:hAnsiTheme="minorHAnsi"/>
        </w:rPr>
        <w:lastRenderedPageBreak/>
        <w:t>This By-law may be cited by its long title (</w:t>
      </w:r>
      <w:r w:rsidR="001E114A" w:rsidRPr="0028620E">
        <w:rPr>
          <w:rFonts w:asciiTheme="minorHAnsi" w:hAnsiTheme="minorHAnsi"/>
        </w:rPr>
        <w:t>“</w:t>
      </w:r>
      <w:r w:rsidRPr="0028620E">
        <w:rPr>
          <w:rFonts w:asciiTheme="minorHAnsi" w:hAnsiTheme="minorHAnsi"/>
        </w:rPr>
        <w:t>A By-law to Regulate the Use of Land, Buildings and St</w:t>
      </w:r>
      <w:r w:rsidR="00440ADF" w:rsidRPr="0028620E">
        <w:rPr>
          <w:rFonts w:asciiTheme="minorHAnsi" w:hAnsiTheme="minorHAnsi"/>
        </w:rPr>
        <w:t xml:space="preserve">ructures within the </w:t>
      </w:r>
      <w:r w:rsidR="00873B8E" w:rsidRPr="0028620E">
        <w:rPr>
          <w:rFonts w:asciiTheme="minorHAnsi" w:hAnsiTheme="minorHAnsi"/>
        </w:rPr>
        <w:t>Township of Johnson</w:t>
      </w:r>
      <w:r w:rsidR="001E114A" w:rsidRPr="0028620E">
        <w:rPr>
          <w:rFonts w:asciiTheme="minorHAnsi" w:hAnsiTheme="minorHAnsi"/>
        </w:rPr>
        <w:t>”</w:t>
      </w:r>
      <w:r w:rsidRPr="0028620E">
        <w:rPr>
          <w:rFonts w:asciiTheme="minorHAnsi" w:hAnsiTheme="minorHAnsi"/>
        </w:rPr>
        <w:t xml:space="preserve">), its short title </w:t>
      </w:r>
      <w:r w:rsidR="008A2EC9" w:rsidRPr="0028620E">
        <w:rPr>
          <w:rFonts w:asciiTheme="minorHAnsi" w:hAnsiTheme="minorHAnsi"/>
        </w:rPr>
        <w:t>(“</w:t>
      </w:r>
      <w:r w:rsidR="00873B8E" w:rsidRPr="0028620E">
        <w:rPr>
          <w:rFonts w:asciiTheme="minorHAnsi" w:hAnsiTheme="minorHAnsi"/>
        </w:rPr>
        <w:t>Township of Johnson</w:t>
      </w:r>
      <w:r w:rsidRPr="0028620E">
        <w:rPr>
          <w:rFonts w:asciiTheme="minorHAnsi" w:hAnsiTheme="minorHAnsi"/>
        </w:rPr>
        <w:t xml:space="preserve"> Zoning By-law</w:t>
      </w:r>
      <w:r w:rsidR="008A2EC9" w:rsidRPr="0028620E">
        <w:rPr>
          <w:rFonts w:asciiTheme="minorHAnsi" w:hAnsiTheme="minorHAnsi"/>
        </w:rPr>
        <w:t>”)</w:t>
      </w:r>
      <w:r w:rsidRPr="0028620E">
        <w:rPr>
          <w:rFonts w:asciiTheme="minorHAnsi" w:hAnsiTheme="minorHAnsi"/>
        </w:rPr>
        <w:t xml:space="preserve"> or its by-law number, and any such citation is to be taken as meaning the By-law as amended</w:t>
      </w:r>
      <w:r w:rsidR="00EB6021" w:rsidRPr="0028620E">
        <w:rPr>
          <w:rFonts w:asciiTheme="minorHAnsi" w:hAnsiTheme="minorHAnsi"/>
        </w:rPr>
        <w:t>;</w:t>
      </w:r>
    </w:p>
    <w:p w:rsidR="00DB4AAF" w:rsidRPr="0028620E" w:rsidRDefault="00DB4AAF" w:rsidP="0028620E">
      <w:pPr>
        <w:widowControl/>
        <w:rPr>
          <w:rFonts w:asciiTheme="minorHAnsi" w:hAnsiTheme="minorHAnsi"/>
          <w:color w:val="FF0000"/>
        </w:rPr>
      </w:pPr>
    </w:p>
    <w:p w:rsidR="00DB4AAF" w:rsidRPr="0028620E" w:rsidRDefault="003B63E4" w:rsidP="00EF02E3">
      <w:pPr>
        <w:pStyle w:val="ListParagraph"/>
        <w:widowControl/>
        <w:numPr>
          <w:ilvl w:val="0"/>
          <w:numId w:val="17"/>
        </w:numPr>
        <w:tabs>
          <w:tab w:val="left" w:pos="-1440"/>
        </w:tabs>
        <w:ind w:left="1701" w:hanging="567"/>
        <w:rPr>
          <w:rFonts w:asciiTheme="minorHAnsi" w:hAnsiTheme="minorHAnsi"/>
        </w:rPr>
      </w:pPr>
      <w:r w:rsidRPr="0028620E">
        <w:rPr>
          <w:rFonts w:asciiTheme="minorHAnsi" w:hAnsiTheme="minorHAnsi"/>
          <w:b/>
          <w:bCs/>
        </w:rPr>
        <w:t>Gender Neutrality</w:t>
      </w:r>
    </w:p>
    <w:p w:rsidR="00DB4AAF" w:rsidRPr="0028620E" w:rsidRDefault="003B63E4" w:rsidP="0028620E">
      <w:pPr>
        <w:widowControl/>
        <w:ind w:left="1701"/>
        <w:rPr>
          <w:rFonts w:asciiTheme="minorHAnsi" w:hAnsiTheme="minorHAnsi"/>
        </w:rPr>
      </w:pPr>
      <w:r w:rsidRPr="0028620E">
        <w:rPr>
          <w:rFonts w:asciiTheme="minorHAnsi" w:hAnsiTheme="minorHAnsi"/>
        </w:rPr>
        <w:t>This By-law is gender neutral and, accordingly, any reference to one gender includes the other</w:t>
      </w:r>
      <w:r w:rsidR="00EB6021" w:rsidRPr="0028620E">
        <w:rPr>
          <w:rFonts w:asciiTheme="minorHAnsi" w:hAnsiTheme="minorHAnsi"/>
        </w:rPr>
        <w:t xml:space="preserve">; </w:t>
      </w:r>
    </w:p>
    <w:p w:rsidR="0028620E" w:rsidRPr="0028620E" w:rsidRDefault="0028620E" w:rsidP="0028620E">
      <w:pPr>
        <w:widowControl/>
        <w:ind w:left="2160"/>
        <w:rPr>
          <w:rFonts w:asciiTheme="minorHAnsi" w:hAnsiTheme="minorHAnsi"/>
        </w:rPr>
      </w:pPr>
    </w:p>
    <w:p w:rsidR="00DB4AAF" w:rsidRPr="0028620E" w:rsidRDefault="003B63E4" w:rsidP="00EF02E3">
      <w:pPr>
        <w:pStyle w:val="ListParagraph"/>
        <w:widowControl/>
        <w:numPr>
          <w:ilvl w:val="0"/>
          <w:numId w:val="17"/>
        </w:numPr>
        <w:ind w:left="1701" w:hanging="567"/>
        <w:rPr>
          <w:rFonts w:asciiTheme="minorHAnsi" w:hAnsiTheme="minorHAnsi"/>
        </w:rPr>
      </w:pPr>
      <w:r w:rsidRPr="0028620E">
        <w:rPr>
          <w:rFonts w:asciiTheme="minorHAnsi" w:hAnsiTheme="minorHAnsi"/>
          <w:b/>
          <w:bCs/>
        </w:rPr>
        <w:t>Plural and Singular</w:t>
      </w:r>
    </w:p>
    <w:p w:rsidR="0028620E" w:rsidRPr="0028620E" w:rsidRDefault="003B63E4" w:rsidP="0028620E">
      <w:pPr>
        <w:widowControl/>
        <w:ind w:left="1701"/>
        <w:rPr>
          <w:rFonts w:asciiTheme="minorHAnsi" w:hAnsiTheme="minorHAnsi"/>
        </w:rPr>
      </w:pPr>
      <w:r w:rsidRPr="0028620E">
        <w:rPr>
          <w:rFonts w:asciiTheme="minorHAnsi" w:hAnsiTheme="minorHAnsi"/>
        </w:rPr>
        <w:t>In this By-law, words in the singular include the plural, and words in the plural include the singular</w:t>
      </w:r>
      <w:r w:rsidR="00EB6021" w:rsidRPr="0028620E">
        <w:rPr>
          <w:rFonts w:asciiTheme="minorHAnsi" w:hAnsiTheme="minorHAnsi"/>
        </w:rPr>
        <w:t>;</w:t>
      </w:r>
    </w:p>
    <w:p w:rsidR="00DB4AAF" w:rsidRPr="0028620E" w:rsidRDefault="00DB4AAF" w:rsidP="0028620E">
      <w:pPr>
        <w:widowControl/>
        <w:rPr>
          <w:rFonts w:asciiTheme="minorHAnsi" w:hAnsiTheme="minorHAnsi"/>
        </w:rPr>
      </w:pPr>
    </w:p>
    <w:p w:rsidR="00DB4AAF" w:rsidRPr="0028620E" w:rsidRDefault="003B63E4" w:rsidP="00EF02E3">
      <w:pPr>
        <w:pStyle w:val="ListParagraph"/>
        <w:widowControl/>
        <w:numPr>
          <w:ilvl w:val="0"/>
          <w:numId w:val="17"/>
        </w:numPr>
        <w:tabs>
          <w:tab w:val="left" w:pos="-1440"/>
        </w:tabs>
        <w:ind w:left="1701" w:hanging="567"/>
        <w:rPr>
          <w:rFonts w:asciiTheme="minorHAnsi" w:hAnsiTheme="minorHAnsi"/>
        </w:rPr>
      </w:pPr>
      <w:r w:rsidRPr="0028620E">
        <w:rPr>
          <w:rFonts w:asciiTheme="minorHAnsi" w:hAnsiTheme="minorHAnsi"/>
          <w:b/>
          <w:bCs/>
        </w:rPr>
        <w:t>References</w:t>
      </w:r>
    </w:p>
    <w:p w:rsidR="00DB4AAF" w:rsidRPr="0028620E" w:rsidRDefault="003B63E4" w:rsidP="0028620E">
      <w:pPr>
        <w:widowControl/>
        <w:ind w:left="1701"/>
        <w:rPr>
          <w:rFonts w:asciiTheme="minorHAnsi" w:hAnsiTheme="minorHAnsi"/>
        </w:rPr>
      </w:pPr>
      <w:r w:rsidRPr="0028620E">
        <w:rPr>
          <w:rFonts w:asciiTheme="minorHAnsi" w:hAnsiTheme="minorHAnsi"/>
        </w:rPr>
        <w:t>Appendices, footnotes, glossaries, headings, indices, marginal notes and references to former enactments or enabling legislation after a section or other division of the By-law, do not form part of the By-law and are inserted for convenience of reference only</w:t>
      </w:r>
      <w:r w:rsidR="00EB6021" w:rsidRPr="0028620E">
        <w:rPr>
          <w:rFonts w:asciiTheme="minorHAnsi" w:hAnsiTheme="minorHAnsi"/>
        </w:rPr>
        <w:t>; and</w:t>
      </w:r>
    </w:p>
    <w:p w:rsidR="00DB4AAF" w:rsidRPr="0028620E" w:rsidRDefault="00DB4AAF" w:rsidP="0028620E">
      <w:pPr>
        <w:widowControl/>
        <w:rPr>
          <w:rFonts w:asciiTheme="minorHAnsi" w:hAnsiTheme="minorHAnsi"/>
        </w:rPr>
      </w:pPr>
    </w:p>
    <w:p w:rsidR="00DB4AAF" w:rsidRPr="0028620E" w:rsidRDefault="003B63E4" w:rsidP="00EF02E3">
      <w:pPr>
        <w:pStyle w:val="ListParagraph"/>
        <w:widowControl/>
        <w:numPr>
          <w:ilvl w:val="0"/>
          <w:numId w:val="17"/>
        </w:numPr>
        <w:tabs>
          <w:tab w:val="left" w:pos="-1440"/>
          <w:tab w:val="left" w:pos="1701"/>
        </w:tabs>
        <w:ind w:left="1701" w:hanging="567"/>
        <w:rPr>
          <w:rFonts w:asciiTheme="minorHAnsi" w:hAnsiTheme="minorHAnsi"/>
        </w:rPr>
      </w:pPr>
      <w:r w:rsidRPr="0028620E">
        <w:rPr>
          <w:rFonts w:asciiTheme="minorHAnsi" w:hAnsiTheme="minorHAnsi"/>
          <w:b/>
          <w:bCs/>
        </w:rPr>
        <w:t>Measurement Units</w:t>
      </w:r>
    </w:p>
    <w:p w:rsidR="00FF0835" w:rsidRDefault="003B63E4" w:rsidP="0028620E">
      <w:pPr>
        <w:widowControl/>
        <w:autoSpaceDE/>
        <w:autoSpaceDN/>
        <w:adjustRightInd/>
        <w:ind w:left="1701"/>
        <w:rPr>
          <w:rFonts w:asciiTheme="minorHAnsi" w:hAnsiTheme="minorHAnsi"/>
        </w:rPr>
        <w:sectPr w:rsidR="00FF0835" w:rsidSect="0067252B">
          <w:headerReference w:type="default" r:id="rId22"/>
          <w:pgSz w:w="12240" w:h="15840"/>
          <w:pgMar w:top="432" w:right="1440" w:bottom="720" w:left="1440" w:header="720" w:footer="432" w:gutter="0"/>
          <w:cols w:space="720"/>
          <w:noEndnote/>
          <w:docGrid w:linePitch="360"/>
        </w:sectPr>
      </w:pPr>
      <w:r w:rsidRPr="0028620E">
        <w:rPr>
          <w:rFonts w:asciiTheme="minorHAnsi" w:hAnsiTheme="minorHAnsi"/>
        </w:rPr>
        <w:t>This By-law utilizes the metric system to establish measurements when such measurements form part of a regulation or a requirement.</w:t>
      </w:r>
    </w:p>
    <w:p w:rsidR="00CA1B52" w:rsidRDefault="00CA1B52" w:rsidP="0028620E">
      <w:pPr>
        <w:widowControl/>
        <w:autoSpaceDE/>
        <w:autoSpaceDN/>
        <w:adjustRightInd/>
        <w:ind w:left="1701"/>
        <w:rPr>
          <w:rFonts w:ascii="Times New Roman" w:hAnsi="Times New Roman"/>
          <w:color w:val="FF0000"/>
        </w:rPr>
      </w:pPr>
    </w:p>
    <w:tbl>
      <w:tblPr>
        <w:tblW w:w="0" w:type="auto"/>
        <w:tblInd w:w="177" w:type="dxa"/>
        <w:tblLayout w:type="fixed"/>
        <w:tblCellMar>
          <w:left w:w="177" w:type="dxa"/>
          <w:right w:w="177" w:type="dxa"/>
        </w:tblCellMar>
        <w:tblLook w:val="0000" w:firstRow="0" w:lastRow="0" w:firstColumn="0" w:lastColumn="0" w:noHBand="0" w:noVBand="0"/>
      </w:tblPr>
      <w:tblGrid>
        <w:gridCol w:w="9360"/>
      </w:tblGrid>
      <w:tr w:rsidR="00DB4AAF" w:rsidRPr="00EA363A">
        <w:tc>
          <w:tcPr>
            <w:tcW w:w="9360" w:type="dxa"/>
            <w:tcBorders>
              <w:top w:val="double" w:sz="7" w:space="0" w:color="000000"/>
              <w:left w:val="double" w:sz="7" w:space="0" w:color="000000"/>
              <w:bottom w:val="double" w:sz="7" w:space="0" w:color="000000"/>
              <w:right w:val="double" w:sz="7" w:space="0" w:color="000000"/>
            </w:tcBorders>
            <w:shd w:val="pct10" w:color="000000" w:fill="FFFFFF"/>
          </w:tcPr>
          <w:p w:rsidR="00DB4AAF" w:rsidRPr="00EA363A" w:rsidRDefault="003B63E4" w:rsidP="00D66C7D">
            <w:pPr>
              <w:pStyle w:val="Heading1"/>
            </w:pPr>
            <w:bookmarkStart w:id="5" w:name="_Toc406420963"/>
            <w:r w:rsidRPr="00EA363A">
              <w:rPr>
                <w:sz w:val="36"/>
                <w:szCs w:val="36"/>
              </w:rPr>
              <w:t>Section 2</w:t>
            </w:r>
            <w:r w:rsidR="00D66C7D">
              <w:rPr>
                <w:sz w:val="36"/>
                <w:szCs w:val="36"/>
              </w:rPr>
              <w:t xml:space="preserve">     </w:t>
            </w:r>
            <w:r w:rsidRPr="00EA363A">
              <w:rPr>
                <w:sz w:val="36"/>
                <w:szCs w:val="36"/>
              </w:rPr>
              <w:t>CONFORMITY REQUIREMENTS</w:t>
            </w:r>
            <w:bookmarkEnd w:id="5"/>
          </w:p>
        </w:tc>
      </w:tr>
    </w:tbl>
    <w:p w:rsidR="00DB4AAF" w:rsidRDefault="00DB4AAF">
      <w:pPr>
        <w:widowControl/>
        <w:jc w:val="both"/>
        <w:rPr>
          <w:rFonts w:ascii="Times New Roman" w:hAnsi="Times New Roman"/>
          <w:i/>
          <w:iCs/>
        </w:rPr>
      </w:pPr>
    </w:p>
    <w:p w:rsidR="00CD2DEA" w:rsidRPr="00EA363A" w:rsidRDefault="00CD2DEA">
      <w:pPr>
        <w:widowControl/>
        <w:jc w:val="both"/>
        <w:rPr>
          <w:rFonts w:ascii="Times New Roman" w:hAnsi="Times New Roman"/>
          <w:i/>
          <w:iCs/>
        </w:rPr>
      </w:pPr>
    </w:p>
    <w:p w:rsidR="00DB4AAF" w:rsidRPr="00C968CD" w:rsidRDefault="003B63E4">
      <w:pPr>
        <w:widowControl/>
        <w:jc w:val="both"/>
        <w:rPr>
          <w:rFonts w:ascii="Arial" w:hAnsi="Arial" w:cs="Arial"/>
          <w:i/>
          <w:iCs/>
        </w:rPr>
      </w:pPr>
      <w:r w:rsidRPr="00C968CD">
        <w:rPr>
          <w:rFonts w:ascii="Arial" w:hAnsi="Arial" w:cs="Arial"/>
          <w:b/>
          <w:bCs/>
          <w:i/>
          <w:iCs/>
        </w:rPr>
        <w:t>Explanatory Note</w:t>
      </w:r>
    </w:p>
    <w:p w:rsidR="00DB4AAF" w:rsidRPr="00C968CD" w:rsidRDefault="00DB4AAF">
      <w:pPr>
        <w:widowControl/>
        <w:jc w:val="both"/>
        <w:rPr>
          <w:rFonts w:ascii="Arial" w:hAnsi="Arial" w:cs="Arial"/>
          <w:i/>
          <w:iCs/>
        </w:rPr>
      </w:pPr>
    </w:p>
    <w:p w:rsidR="00DB4AAF" w:rsidRPr="00C968CD" w:rsidRDefault="003B63E4">
      <w:pPr>
        <w:widowControl/>
        <w:ind w:left="1440" w:right="1440"/>
        <w:jc w:val="both"/>
        <w:rPr>
          <w:rFonts w:ascii="Arial" w:hAnsi="Arial" w:cs="Arial"/>
        </w:rPr>
      </w:pPr>
      <w:r w:rsidRPr="00C968CD">
        <w:rPr>
          <w:rFonts w:ascii="Arial" w:hAnsi="Arial" w:cs="Arial"/>
          <w:i/>
          <w:iCs/>
        </w:rPr>
        <w:t xml:space="preserve">This short section establishes the authority and legitimacy of the By-law.  It is composed of </w:t>
      </w:r>
      <w:r w:rsidR="007571CF" w:rsidRPr="00C968CD">
        <w:rPr>
          <w:rFonts w:ascii="Arial" w:hAnsi="Arial" w:cs="Arial"/>
          <w:i/>
          <w:iCs/>
        </w:rPr>
        <w:t>three</w:t>
      </w:r>
      <w:r w:rsidR="007571CF" w:rsidRPr="00C968CD">
        <w:rPr>
          <w:rFonts w:ascii="Arial" w:hAnsi="Arial" w:cs="Arial"/>
          <w:i/>
          <w:iCs/>
          <w:color w:val="FF0000"/>
        </w:rPr>
        <w:t xml:space="preserve"> </w:t>
      </w:r>
      <w:r w:rsidRPr="00C968CD">
        <w:rPr>
          <w:rFonts w:ascii="Arial" w:hAnsi="Arial" w:cs="Arial"/>
          <w:i/>
          <w:iCs/>
        </w:rPr>
        <w:t>statements which establish the primacy of the regulations stated within.</w:t>
      </w:r>
    </w:p>
    <w:p w:rsidR="00DB4AAF" w:rsidRDefault="00DB4AAF">
      <w:pPr>
        <w:widowControl/>
        <w:jc w:val="both"/>
        <w:rPr>
          <w:rFonts w:ascii="Times New Roman" w:hAnsi="Times New Roman"/>
        </w:rPr>
      </w:pPr>
    </w:p>
    <w:p w:rsidR="000A226A" w:rsidRPr="00EB65FF" w:rsidRDefault="000A226A">
      <w:pPr>
        <w:widowControl/>
        <w:jc w:val="both"/>
        <w:rPr>
          <w:rFonts w:ascii="Times New Roman" w:hAnsi="Times New Roman"/>
        </w:rPr>
      </w:pPr>
    </w:p>
    <w:p w:rsidR="00DB4AAF" w:rsidRPr="00D21C47" w:rsidRDefault="00C968CD" w:rsidP="004D0EA7">
      <w:pPr>
        <w:pStyle w:val="TableofContents"/>
        <w:rPr>
          <w:sz w:val="24"/>
          <w:szCs w:val="24"/>
        </w:rPr>
      </w:pPr>
      <w:r w:rsidRPr="00D21C47">
        <w:rPr>
          <w:sz w:val="24"/>
          <w:szCs w:val="24"/>
        </w:rPr>
        <w:t>2.1</w:t>
      </w:r>
      <w:r w:rsidRPr="00D21C47">
        <w:rPr>
          <w:sz w:val="24"/>
          <w:szCs w:val="24"/>
        </w:rPr>
        <w:tab/>
      </w:r>
      <w:r w:rsidR="003B63E4" w:rsidRPr="00D21C47">
        <w:rPr>
          <w:rFonts w:asciiTheme="minorHAnsi" w:hAnsiTheme="minorHAnsi"/>
          <w:b w:val="0"/>
          <w:sz w:val="24"/>
          <w:szCs w:val="24"/>
        </w:rPr>
        <w:t>No land, building or structure shall be used and no building or structure shall be erected or enlarged or placed for any purpose within the area defined by this By-law, except as specifically, or by necessary implication, authorized by this By-law and in conformity with all the applicable provisions of this By-law.</w:t>
      </w:r>
    </w:p>
    <w:p w:rsidR="00DB4AAF" w:rsidRPr="00D21C47" w:rsidRDefault="00FF0835" w:rsidP="00D21C47">
      <w:pPr>
        <w:pStyle w:val="Heading2"/>
        <w:ind w:left="851" w:hanging="851"/>
        <w:rPr>
          <w:rFonts w:asciiTheme="minorHAnsi" w:hAnsiTheme="minorHAnsi"/>
          <w:i w:val="0"/>
          <w:sz w:val="24"/>
          <w:szCs w:val="24"/>
        </w:rPr>
      </w:pPr>
      <w:bookmarkStart w:id="6" w:name="_Toc406420207"/>
      <w:bookmarkStart w:id="7" w:name="_Toc406420964"/>
      <w:r w:rsidRPr="00D21C47">
        <w:rPr>
          <w:rFonts w:asciiTheme="minorHAnsi" w:hAnsiTheme="minorHAnsi"/>
          <w:i w:val="0"/>
          <w:sz w:val="24"/>
          <w:szCs w:val="24"/>
        </w:rPr>
        <w:t>2.2</w:t>
      </w:r>
      <w:r w:rsidRPr="00D21C47">
        <w:rPr>
          <w:rFonts w:asciiTheme="minorHAnsi" w:hAnsiTheme="minorHAnsi"/>
          <w:i w:val="0"/>
          <w:sz w:val="24"/>
          <w:szCs w:val="24"/>
        </w:rPr>
        <w:tab/>
      </w:r>
      <w:r w:rsidR="003B63E4" w:rsidRPr="00D21C47">
        <w:rPr>
          <w:rFonts w:asciiTheme="minorHAnsi" w:hAnsiTheme="minorHAnsi"/>
          <w:b w:val="0"/>
          <w:i w:val="0"/>
          <w:sz w:val="24"/>
          <w:szCs w:val="24"/>
        </w:rPr>
        <w:t>Subject to the granting of such minor variances as may be necessary, no lands shall be severed from any existing lot if the effect of such action is to cause the original, adjoining, remaining or new building, structure, lot or use of land to be in contravention of any provision of this By-law.</w:t>
      </w:r>
      <w:bookmarkEnd w:id="6"/>
      <w:bookmarkEnd w:id="7"/>
    </w:p>
    <w:p w:rsidR="00DB4AAF" w:rsidRPr="00D21C47" w:rsidRDefault="00DB4AAF">
      <w:pPr>
        <w:widowControl/>
        <w:jc w:val="both"/>
        <w:rPr>
          <w:rFonts w:asciiTheme="minorHAnsi" w:hAnsiTheme="minorHAnsi"/>
          <w:color w:val="FF0000"/>
        </w:rPr>
      </w:pPr>
    </w:p>
    <w:p w:rsidR="00CA1B52" w:rsidRDefault="003B63E4" w:rsidP="00D21C47">
      <w:pPr>
        <w:widowControl/>
        <w:autoSpaceDE/>
        <w:autoSpaceDN/>
        <w:adjustRightInd/>
        <w:ind w:left="851" w:hanging="851"/>
        <w:rPr>
          <w:rFonts w:ascii="Times New Roman" w:hAnsi="Times New Roman"/>
          <w:bCs/>
        </w:rPr>
      </w:pPr>
      <w:r w:rsidRPr="00D21C47">
        <w:rPr>
          <w:rFonts w:asciiTheme="minorHAnsi" w:hAnsiTheme="minorHAnsi"/>
          <w:b/>
        </w:rPr>
        <w:t>2.3</w:t>
      </w:r>
      <w:r w:rsidR="00FF0835">
        <w:rPr>
          <w:rFonts w:asciiTheme="minorHAnsi" w:hAnsiTheme="minorHAnsi"/>
          <w:b/>
          <w:sz w:val="28"/>
          <w:szCs w:val="28"/>
        </w:rPr>
        <w:tab/>
      </w:r>
      <w:r w:rsidRPr="00FF0835">
        <w:rPr>
          <w:rFonts w:asciiTheme="minorHAnsi" w:hAnsiTheme="minorHAnsi"/>
        </w:rPr>
        <w:t>Where a use does not take place within a building, but a regulation in this By-law imposes a requirement premised on the use being in a building, the requirement applies as though the actual area occupied by the use was in a building.</w:t>
      </w:r>
      <w:r w:rsidR="00CA1B52">
        <w:rPr>
          <w:b/>
        </w:rPr>
        <w:br w:type="page"/>
      </w:r>
    </w:p>
    <w:tbl>
      <w:tblPr>
        <w:tblW w:w="0" w:type="auto"/>
        <w:tblInd w:w="177" w:type="dxa"/>
        <w:tblLayout w:type="fixed"/>
        <w:tblCellMar>
          <w:left w:w="177" w:type="dxa"/>
          <w:right w:w="177" w:type="dxa"/>
        </w:tblCellMar>
        <w:tblLook w:val="0000" w:firstRow="0" w:lastRow="0" w:firstColumn="0" w:lastColumn="0" w:noHBand="0" w:noVBand="0"/>
      </w:tblPr>
      <w:tblGrid>
        <w:gridCol w:w="9360"/>
      </w:tblGrid>
      <w:tr w:rsidR="00DB4AAF" w:rsidRPr="00EA363A">
        <w:tc>
          <w:tcPr>
            <w:tcW w:w="9360" w:type="dxa"/>
            <w:tcBorders>
              <w:top w:val="double" w:sz="7" w:space="0" w:color="000000"/>
              <w:left w:val="double" w:sz="7" w:space="0" w:color="000000"/>
              <w:bottom w:val="double" w:sz="7" w:space="0" w:color="000000"/>
              <w:right w:val="double" w:sz="7" w:space="0" w:color="000000"/>
            </w:tcBorders>
            <w:shd w:val="pct10" w:color="000000" w:fill="FFFFFF"/>
          </w:tcPr>
          <w:p w:rsidR="00DB4AAF" w:rsidRPr="00EA363A" w:rsidRDefault="003B63E4" w:rsidP="00D66C7D">
            <w:pPr>
              <w:pStyle w:val="Heading1"/>
            </w:pPr>
            <w:bookmarkStart w:id="8" w:name="_Toc406420965"/>
            <w:r w:rsidRPr="00EA363A">
              <w:rPr>
                <w:sz w:val="36"/>
                <w:szCs w:val="36"/>
              </w:rPr>
              <w:lastRenderedPageBreak/>
              <w:t>Section 3</w:t>
            </w:r>
            <w:r w:rsidR="00D66C7D">
              <w:rPr>
                <w:sz w:val="36"/>
                <w:szCs w:val="36"/>
              </w:rPr>
              <w:t xml:space="preserve">     </w:t>
            </w:r>
            <w:r w:rsidRPr="00EA363A">
              <w:rPr>
                <w:sz w:val="36"/>
                <w:szCs w:val="36"/>
              </w:rPr>
              <w:t>DEFINITIONS</w:t>
            </w:r>
            <w:bookmarkEnd w:id="8"/>
          </w:p>
        </w:tc>
      </w:tr>
    </w:tbl>
    <w:p w:rsidR="00DB4AAF" w:rsidRPr="00EA363A" w:rsidRDefault="00DB4AAF">
      <w:pPr>
        <w:widowControl/>
        <w:jc w:val="both"/>
        <w:rPr>
          <w:rFonts w:ascii="Times New Roman" w:hAnsi="Times New Roman"/>
        </w:rPr>
      </w:pPr>
    </w:p>
    <w:p w:rsidR="00DB4AAF" w:rsidRPr="00EA363A" w:rsidRDefault="00DB4AAF">
      <w:pPr>
        <w:widowControl/>
        <w:jc w:val="both"/>
        <w:rPr>
          <w:rFonts w:ascii="Times New Roman" w:hAnsi="Times New Roman"/>
        </w:rPr>
      </w:pPr>
    </w:p>
    <w:p w:rsidR="00DB4AAF" w:rsidRPr="00C968CD" w:rsidRDefault="003B63E4">
      <w:pPr>
        <w:widowControl/>
        <w:jc w:val="both"/>
        <w:rPr>
          <w:rFonts w:ascii="Arial" w:hAnsi="Arial" w:cs="Arial"/>
          <w:i/>
          <w:iCs/>
        </w:rPr>
      </w:pPr>
      <w:r w:rsidRPr="00C968CD">
        <w:rPr>
          <w:rFonts w:ascii="Arial" w:hAnsi="Arial" w:cs="Arial"/>
          <w:b/>
          <w:bCs/>
          <w:i/>
          <w:iCs/>
        </w:rPr>
        <w:t>Explanatory Note</w:t>
      </w:r>
    </w:p>
    <w:p w:rsidR="00DB4AAF" w:rsidRPr="00C968CD" w:rsidRDefault="00DB4AAF">
      <w:pPr>
        <w:widowControl/>
        <w:jc w:val="both"/>
        <w:rPr>
          <w:rFonts w:ascii="Arial" w:hAnsi="Arial" w:cs="Arial"/>
          <w:i/>
          <w:iCs/>
        </w:rPr>
      </w:pPr>
    </w:p>
    <w:p w:rsidR="00DB4AAF" w:rsidRPr="00C968CD" w:rsidRDefault="003B63E4">
      <w:pPr>
        <w:widowControl/>
        <w:ind w:left="1440" w:right="1440"/>
        <w:jc w:val="both"/>
        <w:rPr>
          <w:rFonts w:ascii="Arial" w:hAnsi="Arial" w:cs="Arial"/>
          <w:i/>
          <w:iCs/>
        </w:rPr>
      </w:pPr>
      <w:r w:rsidRPr="00C968CD">
        <w:rPr>
          <w:rFonts w:ascii="Arial" w:hAnsi="Arial" w:cs="Arial"/>
          <w:i/>
          <w:iCs/>
        </w:rPr>
        <w:t>For the purpose of this By-law, the definitions and interpretations given in this Section shall govern.  In this By-law, the word "shall" is mandatory and not directory; words in the singular include the plural, words in the plural include the singular; the word "used" includes "arranged", "designed" or "intended to be used".  The word "occupied" shall include "designed to be occupied" and "arranged to be occupied".</w:t>
      </w:r>
    </w:p>
    <w:p w:rsidR="00DB4AAF" w:rsidRDefault="00DB4AAF">
      <w:pPr>
        <w:widowControl/>
        <w:jc w:val="both"/>
        <w:rPr>
          <w:rFonts w:ascii="Times New Roman" w:hAnsi="Times New Roman"/>
          <w:i/>
          <w:iCs/>
        </w:rPr>
      </w:pPr>
    </w:p>
    <w:p w:rsidR="000A226A" w:rsidRPr="00EA363A" w:rsidRDefault="000A226A">
      <w:pPr>
        <w:widowControl/>
        <w:jc w:val="both"/>
        <w:rPr>
          <w:rFonts w:ascii="Times New Roman" w:hAnsi="Times New Roman"/>
          <w:i/>
          <w:iCs/>
        </w:rPr>
      </w:pPr>
    </w:p>
    <w:p w:rsidR="00DB4AAF" w:rsidRPr="00856F0B" w:rsidRDefault="00856F0B" w:rsidP="004D0EA7">
      <w:pPr>
        <w:pStyle w:val="TableofContents"/>
      </w:pPr>
      <w:r w:rsidRPr="00856F0B">
        <w:t>3.1</w:t>
      </w:r>
      <w:r w:rsidR="003B63E4" w:rsidRPr="00856F0B">
        <w:tab/>
        <w:t xml:space="preserve">Abattoir </w:t>
      </w:r>
    </w:p>
    <w:p w:rsidR="00DB4AAF" w:rsidRPr="00856F0B" w:rsidRDefault="00DB4AAF">
      <w:pPr>
        <w:widowControl/>
        <w:jc w:val="both"/>
        <w:rPr>
          <w:rFonts w:asciiTheme="minorHAnsi" w:hAnsiTheme="minorHAnsi"/>
        </w:rPr>
      </w:pPr>
    </w:p>
    <w:p w:rsidR="00DB4AAF" w:rsidRPr="00856F0B" w:rsidRDefault="003B63E4" w:rsidP="00856F0B">
      <w:pPr>
        <w:widowControl/>
        <w:ind w:left="851"/>
        <w:jc w:val="both"/>
        <w:rPr>
          <w:rFonts w:asciiTheme="minorHAnsi" w:hAnsiTheme="minorHAnsi"/>
        </w:rPr>
      </w:pPr>
      <w:r w:rsidRPr="00856F0B">
        <w:rPr>
          <w:rFonts w:asciiTheme="minorHAnsi" w:hAnsiTheme="minorHAnsi"/>
        </w:rPr>
        <w:t>Means a building or structure where animals are killed for market but shall not include a rendering plant.</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3.2</w:t>
      </w:r>
      <w:r w:rsidRPr="00856F0B">
        <w:tab/>
        <w:t>Accessory</w:t>
      </w:r>
    </w:p>
    <w:p w:rsidR="00DB4AAF" w:rsidRPr="00856F0B" w:rsidRDefault="00DB4AAF">
      <w:pPr>
        <w:widowControl/>
        <w:jc w:val="both"/>
        <w:rPr>
          <w:rFonts w:asciiTheme="minorHAnsi" w:hAnsiTheme="minorHAnsi"/>
        </w:rPr>
      </w:pPr>
    </w:p>
    <w:p w:rsidR="00DB4AAF" w:rsidRPr="00856F0B" w:rsidRDefault="003B63E4" w:rsidP="00856F0B">
      <w:pPr>
        <w:widowControl/>
        <w:ind w:left="851"/>
        <w:jc w:val="both"/>
        <w:rPr>
          <w:rFonts w:asciiTheme="minorHAnsi" w:hAnsiTheme="minorHAnsi"/>
        </w:rPr>
      </w:pPr>
      <w:r w:rsidRPr="00856F0B">
        <w:rPr>
          <w:rFonts w:asciiTheme="minorHAnsi" w:hAnsiTheme="minorHAnsi"/>
        </w:rPr>
        <w:t>When used to describe a use, building or structure, means a use, building or structure naturally or normally incidental, subordinate and exclusively devoted to a main use, building or structure and located on the same lot therewith.</w:t>
      </w:r>
    </w:p>
    <w:p w:rsidR="00DB4AAF" w:rsidRPr="00856F0B" w:rsidRDefault="00DB4AAF">
      <w:pPr>
        <w:widowControl/>
        <w:jc w:val="both"/>
        <w:rPr>
          <w:rFonts w:asciiTheme="minorHAnsi" w:hAnsiTheme="minorHAnsi"/>
        </w:rPr>
      </w:pPr>
    </w:p>
    <w:p w:rsidR="00DB4AAF" w:rsidRPr="00FC62E9" w:rsidRDefault="003B63E4" w:rsidP="00856F0B">
      <w:pPr>
        <w:widowControl/>
        <w:tabs>
          <w:tab w:val="left" w:pos="-1440"/>
          <w:tab w:val="left" w:pos="851"/>
        </w:tabs>
        <w:ind w:left="1440" w:hanging="1440"/>
        <w:jc w:val="both"/>
        <w:rPr>
          <w:rFonts w:asciiTheme="majorHAnsi" w:hAnsiTheme="majorHAnsi"/>
          <w:b/>
          <w:bCs/>
          <w:sz w:val="28"/>
          <w:szCs w:val="28"/>
        </w:rPr>
      </w:pPr>
      <w:r w:rsidRPr="00FC62E9">
        <w:rPr>
          <w:rFonts w:asciiTheme="majorHAnsi" w:hAnsiTheme="majorHAnsi"/>
          <w:b/>
          <w:bCs/>
          <w:sz w:val="28"/>
          <w:szCs w:val="28"/>
        </w:rPr>
        <w:t>3.3</w:t>
      </w:r>
      <w:r w:rsidRPr="00FC62E9">
        <w:rPr>
          <w:rFonts w:asciiTheme="majorHAnsi" w:hAnsiTheme="majorHAnsi"/>
          <w:b/>
          <w:bCs/>
          <w:sz w:val="28"/>
          <w:szCs w:val="28"/>
        </w:rPr>
        <w:tab/>
        <w:t>Adventure Game</w:t>
      </w:r>
    </w:p>
    <w:p w:rsidR="00DB4AAF" w:rsidRPr="00856F0B" w:rsidRDefault="00DB4AAF">
      <w:pPr>
        <w:widowControl/>
        <w:jc w:val="both"/>
        <w:rPr>
          <w:rFonts w:asciiTheme="minorHAnsi" w:hAnsiTheme="minorHAnsi"/>
          <w:b/>
          <w:bCs/>
        </w:rPr>
      </w:pPr>
    </w:p>
    <w:p w:rsidR="00DB4AAF" w:rsidRPr="00856F0B" w:rsidRDefault="003B63E4" w:rsidP="00856F0B">
      <w:pPr>
        <w:widowControl/>
        <w:ind w:left="851"/>
        <w:jc w:val="both"/>
        <w:rPr>
          <w:rFonts w:asciiTheme="minorHAnsi" w:hAnsiTheme="minorHAnsi"/>
        </w:rPr>
      </w:pPr>
      <w:r w:rsidRPr="00856F0B">
        <w:rPr>
          <w:rFonts w:asciiTheme="minorHAnsi" w:hAnsiTheme="minorHAnsi"/>
        </w:rPr>
        <w:t>Means an outdoor sport or recreation operated commercially in which participants attempt to capture a flag or some other object and return it to their home base, and may carry one or more of the following equipment: paint pellet pistols with a CO</w:t>
      </w:r>
      <w:r w:rsidRPr="00856F0B">
        <w:rPr>
          <w:rFonts w:asciiTheme="minorHAnsi" w:hAnsiTheme="minorHAnsi"/>
          <w:vertAlign w:val="subscript"/>
        </w:rPr>
        <w:t>2</w:t>
      </w:r>
      <w:r w:rsidRPr="00856F0B">
        <w:rPr>
          <w:rFonts w:asciiTheme="minorHAnsi" w:hAnsiTheme="minorHAnsi"/>
        </w:rPr>
        <w:t xml:space="preserve"> cartridge, paint pellets, safety goggles to prevent pellets from striking participants' eyes, and armbands to identify team participants.</w:t>
      </w:r>
    </w:p>
    <w:p w:rsidR="00DB4AAF" w:rsidRPr="00856F0B" w:rsidRDefault="00DB4AAF">
      <w:pPr>
        <w:widowControl/>
        <w:jc w:val="both"/>
        <w:rPr>
          <w:rFonts w:asciiTheme="minorHAnsi" w:hAnsiTheme="minorHAnsi"/>
        </w:rPr>
      </w:pPr>
    </w:p>
    <w:p w:rsidR="00DB4AAF" w:rsidRPr="00FC62E9" w:rsidRDefault="003B63E4" w:rsidP="00856F0B">
      <w:pPr>
        <w:widowControl/>
        <w:tabs>
          <w:tab w:val="left" w:pos="-1440"/>
          <w:tab w:val="left" w:pos="851"/>
        </w:tabs>
        <w:ind w:left="1440" w:hanging="1440"/>
        <w:jc w:val="both"/>
        <w:rPr>
          <w:rFonts w:asciiTheme="majorHAnsi" w:hAnsiTheme="majorHAnsi"/>
          <w:b/>
          <w:bCs/>
          <w:sz w:val="28"/>
          <w:szCs w:val="28"/>
        </w:rPr>
      </w:pPr>
      <w:r w:rsidRPr="00FC62E9">
        <w:rPr>
          <w:rFonts w:asciiTheme="majorHAnsi" w:hAnsiTheme="majorHAnsi"/>
          <w:b/>
          <w:bCs/>
          <w:sz w:val="28"/>
          <w:szCs w:val="28"/>
        </w:rPr>
        <w:t>3.4</w:t>
      </w:r>
      <w:r w:rsidRPr="00FC62E9">
        <w:rPr>
          <w:rFonts w:asciiTheme="majorHAnsi" w:hAnsiTheme="majorHAnsi"/>
          <w:b/>
          <w:bCs/>
          <w:sz w:val="28"/>
          <w:szCs w:val="28"/>
        </w:rPr>
        <w:tab/>
        <w:t>Aggregate</w:t>
      </w:r>
    </w:p>
    <w:p w:rsidR="00361796" w:rsidRPr="00856F0B" w:rsidRDefault="00361796">
      <w:pPr>
        <w:widowControl/>
        <w:tabs>
          <w:tab w:val="left" w:pos="-1440"/>
        </w:tabs>
        <w:ind w:left="1440" w:hanging="1440"/>
        <w:jc w:val="both"/>
        <w:rPr>
          <w:rFonts w:asciiTheme="minorHAnsi" w:hAnsiTheme="minorHAnsi"/>
          <w:b/>
          <w:bCs/>
          <w:sz w:val="28"/>
          <w:szCs w:val="28"/>
        </w:rPr>
      </w:pPr>
    </w:p>
    <w:p w:rsidR="00DB4AAF" w:rsidRPr="00856F0B" w:rsidRDefault="003B63E4" w:rsidP="00856F0B">
      <w:pPr>
        <w:widowControl/>
        <w:tabs>
          <w:tab w:val="left" w:pos="851"/>
        </w:tabs>
        <w:ind w:left="851"/>
        <w:jc w:val="both"/>
        <w:rPr>
          <w:rFonts w:asciiTheme="minorHAnsi" w:hAnsiTheme="minorHAnsi"/>
        </w:rPr>
      </w:pPr>
      <w:r w:rsidRPr="00856F0B">
        <w:rPr>
          <w:rFonts w:asciiTheme="minorHAnsi" w:hAnsiTheme="minorHAnsi"/>
        </w:rPr>
        <w:t>Means gravel, sand, clay, earth, shale, limestone, dolostone, sandstone, marble, granite, rock other than metallic ores, asbestos, graphite, kyanite, mica, nepheline syenite, salt, talc, wollastonite, mine tailings or other material prescribed under the Mining Act.</w:t>
      </w:r>
    </w:p>
    <w:p w:rsidR="00DB4AAF" w:rsidRDefault="00DB4AAF">
      <w:pPr>
        <w:widowControl/>
        <w:jc w:val="both"/>
        <w:rPr>
          <w:rFonts w:asciiTheme="minorHAnsi" w:hAnsiTheme="minorHAnsi"/>
          <w:color w:val="FF0000"/>
        </w:rPr>
      </w:pPr>
    </w:p>
    <w:p w:rsidR="00856F0B" w:rsidRDefault="00856F0B">
      <w:pPr>
        <w:widowControl/>
        <w:jc w:val="both"/>
        <w:rPr>
          <w:rFonts w:asciiTheme="minorHAnsi" w:hAnsiTheme="minorHAnsi"/>
          <w:color w:val="FF0000"/>
        </w:rPr>
      </w:pPr>
    </w:p>
    <w:p w:rsidR="00856F0B" w:rsidRPr="00856F0B" w:rsidRDefault="00856F0B">
      <w:pPr>
        <w:widowControl/>
        <w:jc w:val="both"/>
        <w:rPr>
          <w:rFonts w:asciiTheme="minorHAnsi" w:hAnsiTheme="minorHAnsi"/>
        </w:rPr>
      </w:pPr>
    </w:p>
    <w:p w:rsidR="00DB4AAF" w:rsidRPr="00856F0B" w:rsidRDefault="00916EC7" w:rsidP="004D0EA7">
      <w:pPr>
        <w:pStyle w:val="TableofContents"/>
      </w:pPr>
      <w:r w:rsidRPr="00856F0B">
        <w:lastRenderedPageBreak/>
        <w:t>3.5</w:t>
      </w:r>
      <w:r w:rsidR="003B63E4" w:rsidRPr="00856F0B">
        <w:tab/>
        <w:t>Agricultural Use</w:t>
      </w:r>
    </w:p>
    <w:p w:rsidR="00DB4AAF" w:rsidRPr="00856F0B" w:rsidRDefault="00DB4AAF">
      <w:pPr>
        <w:widowControl/>
        <w:jc w:val="both"/>
        <w:rPr>
          <w:rFonts w:asciiTheme="minorHAnsi" w:hAnsiTheme="minorHAnsi"/>
        </w:rPr>
      </w:pPr>
    </w:p>
    <w:p w:rsidR="00DB4AAF" w:rsidRPr="00856F0B" w:rsidRDefault="003B63E4" w:rsidP="00856F0B">
      <w:pPr>
        <w:widowControl/>
        <w:ind w:left="851"/>
        <w:jc w:val="both"/>
        <w:rPr>
          <w:rFonts w:asciiTheme="minorHAnsi" w:hAnsiTheme="minorHAnsi"/>
        </w:rPr>
      </w:pPr>
      <w:r w:rsidRPr="00856F0B">
        <w:rPr>
          <w:rFonts w:asciiTheme="minorHAnsi" w:hAnsiTheme="minorHAnsi"/>
        </w:rPr>
        <w:t>Shall mean the use of land, building(s) or structure(s) for:</w:t>
      </w:r>
    </w:p>
    <w:p w:rsidR="00DB4AAF" w:rsidRPr="00856F0B" w:rsidRDefault="00DB4AAF">
      <w:pPr>
        <w:widowControl/>
        <w:jc w:val="both"/>
        <w:rPr>
          <w:rFonts w:asciiTheme="minorHAnsi" w:hAnsiTheme="minorHAnsi"/>
        </w:rPr>
      </w:pPr>
    </w:p>
    <w:p w:rsidR="00DB4AAF" w:rsidRPr="00856F0B" w:rsidRDefault="003B63E4">
      <w:pPr>
        <w:widowControl/>
        <w:tabs>
          <w:tab w:val="left" w:pos="-1440"/>
        </w:tabs>
        <w:ind w:left="2160" w:hanging="720"/>
        <w:jc w:val="both"/>
        <w:rPr>
          <w:rFonts w:asciiTheme="minorHAnsi" w:hAnsiTheme="minorHAnsi"/>
        </w:rPr>
      </w:pPr>
      <w:r w:rsidRPr="00856F0B">
        <w:rPr>
          <w:rFonts w:asciiTheme="minorHAnsi" w:hAnsiTheme="minorHAnsi"/>
          <w:b/>
          <w:bCs/>
        </w:rPr>
        <w:t>(a)</w:t>
      </w:r>
      <w:r w:rsidRPr="00856F0B">
        <w:rPr>
          <w:rFonts w:asciiTheme="minorHAnsi" w:hAnsiTheme="minorHAnsi"/>
        </w:rPr>
        <w:tab/>
      </w:r>
      <w:r w:rsidR="00EB6021" w:rsidRPr="00856F0B">
        <w:rPr>
          <w:rFonts w:asciiTheme="minorHAnsi" w:hAnsiTheme="minorHAnsi"/>
        </w:rPr>
        <w:t>T</w:t>
      </w:r>
      <w:r w:rsidRPr="00856F0B">
        <w:rPr>
          <w:rFonts w:asciiTheme="minorHAnsi" w:hAnsiTheme="minorHAnsi"/>
        </w:rPr>
        <w:t>he growing of crops, including all related activities such as soil preparation, manure or fertilizer storage and application, planting, spraying, grain drying, irrigating, harvesting and also including the storage and sale of the crops;</w:t>
      </w:r>
    </w:p>
    <w:p w:rsidR="00DB4AAF" w:rsidRPr="00856F0B" w:rsidRDefault="00DB4AAF">
      <w:pPr>
        <w:widowControl/>
        <w:jc w:val="both"/>
        <w:rPr>
          <w:rFonts w:asciiTheme="minorHAnsi" w:hAnsiTheme="minorHAnsi"/>
        </w:rPr>
      </w:pPr>
    </w:p>
    <w:p w:rsidR="00DB4AAF" w:rsidRPr="00856F0B" w:rsidRDefault="003B63E4">
      <w:pPr>
        <w:widowControl/>
        <w:tabs>
          <w:tab w:val="left" w:pos="-1440"/>
        </w:tabs>
        <w:ind w:left="2160" w:hanging="720"/>
        <w:jc w:val="both"/>
        <w:rPr>
          <w:rFonts w:asciiTheme="minorHAnsi" w:hAnsiTheme="minorHAnsi"/>
        </w:rPr>
      </w:pPr>
      <w:r w:rsidRPr="00856F0B">
        <w:rPr>
          <w:rFonts w:asciiTheme="minorHAnsi" w:hAnsiTheme="minorHAnsi"/>
          <w:b/>
          <w:bCs/>
        </w:rPr>
        <w:t>(b)</w:t>
      </w:r>
      <w:r w:rsidRPr="00856F0B">
        <w:rPr>
          <w:rFonts w:asciiTheme="minorHAnsi" w:hAnsiTheme="minorHAnsi"/>
        </w:rPr>
        <w:tab/>
      </w:r>
      <w:r w:rsidR="00EB6021" w:rsidRPr="00856F0B">
        <w:rPr>
          <w:rFonts w:asciiTheme="minorHAnsi" w:hAnsiTheme="minorHAnsi"/>
        </w:rPr>
        <w:t>A</w:t>
      </w:r>
      <w:r w:rsidRPr="00856F0B">
        <w:rPr>
          <w:rFonts w:asciiTheme="minorHAnsi" w:hAnsiTheme="minorHAnsi"/>
        </w:rPr>
        <w:t>nimal husbandry including the raising, boarding, and keeping of all forms of livestock and fish, and all related activities such as breeding, training, feeding, manure storage and grazing;</w:t>
      </w:r>
    </w:p>
    <w:p w:rsidR="00DB4AAF" w:rsidRPr="00856F0B" w:rsidRDefault="00DB4AAF">
      <w:pPr>
        <w:widowControl/>
        <w:jc w:val="both"/>
        <w:rPr>
          <w:rFonts w:asciiTheme="minorHAnsi" w:hAnsiTheme="minorHAnsi"/>
        </w:rPr>
      </w:pPr>
    </w:p>
    <w:p w:rsidR="00715346" w:rsidRPr="00856F0B" w:rsidRDefault="00EB6021" w:rsidP="00EF02E3">
      <w:pPr>
        <w:pStyle w:val="ListParagraph"/>
        <w:widowControl/>
        <w:numPr>
          <w:ilvl w:val="0"/>
          <w:numId w:val="17"/>
        </w:numPr>
        <w:tabs>
          <w:tab w:val="left" w:pos="-1440"/>
        </w:tabs>
        <w:ind w:hanging="720"/>
        <w:jc w:val="both"/>
        <w:rPr>
          <w:rFonts w:asciiTheme="minorHAnsi" w:hAnsiTheme="minorHAnsi"/>
        </w:rPr>
      </w:pPr>
      <w:r w:rsidRPr="00856F0B">
        <w:rPr>
          <w:rFonts w:asciiTheme="minorHAnsi" w:hAnsiTheme="minorHAnsi"/>
        </w:rPr>
        <w:t>T</w:t>
      </w:r>
      <w:r w:rsidR="003B63E4" w:rsidRPr="00856F0B">
        <w:rPr>
          <w:rFonts w:asciiTheme="minorHAnsi" w:hAnsiTheme="minorHAnsi"/>
        </w:rPr>
        <w:t>he production of animal products such as milk, eggs, wool, fur, or honey, including related activities such as the collection, storage and sale of the products;</w:t>
      </w:r>
      <w:r w:rsidRPr="00856F0B">
        <w:rPr>
          <w:rFonts w:asciiTheme="minorHAnsi" w:hAnsiTheme="minorHAnsi"/>
        </w:rPr>
        <w:t xml:space="preserve"> </w:t>
      </w:r>
    </w:p>
    <w:p w:rsidR="00715346" w:rsidRPr="00856F0B" w:rsidRDefault="00715346" w:rsidP="00715346">
      <w:pPr>
        <w:pStyle w:val="ListParagraph"/>
        <w:widowControl/>
        <w:tabs>
          <w:tab w:val="left" w:pos="-1440"/>
        </w:tabs>
        <w:ind w:left="2160"/>
        <w:jc w:val="both"/>
        <w:rPr>
          <w:rFonts w:asciiTheme="minorHAnsi" w:hAnsiTheme="minorHAnsi"/>
        </w:rPr>
      </w:pPr>
    </w:p>
    <w:p w:rsidR="00DB4AAF" w:rsidRPr="00856F0B" w:rsidRDefault="00715346" w:rsidP="00EF02E3">
      <w:pPr>
        <w:pStyle w:val="ListParagraph"/>
        <w:widowControl/>
        <w:numPr>
          <w:ilvl w:val="0"/>
          <w:numId w:val="17"/>
        </w:numPr>
        <w:tabs>
          <w:tab w:val="left" w:pos="-1440"/>
        </w:tabs>
        <w:ind w:hanging="720"/>
        <w:jc w:val="both"/>
        <w:rPr>
          <w:rFonts w:asciiTheme="minorHAnsi" w:hAnsiTheme="minorHAnsi"/>
        </w:rPr>
      </w:pPr>
      <w:r w:rsidRPr="00856F0B">
        <w:rPr>
          <w:rFonts w:asciiTheme="minorHAnsi" w:hAnsiTheme="minorHAnsi"/>
        </w:rPr>
        <w:t xml:space="preserve">Maple syrup production; </w:t>
      </w:r>
      <w:r w:rsidR="00EB6021" w:rsidRPr="00856F0B">
        <w:rPr>
          <w:rFonts w:asciiTheme="minorHAnsi" w:hAnsiTheme="minorHAnsi"/>
        </w:rPr>
        <w:t>and</w:t>
      </w:r>
    </w:p>
    <w:p w:rsidR="00715346" w:rsidRPr="00856F0B" w:rsidRDefault="00715346" w:rsidP="00715346">
      <w:pPr>
        <w:pStyle w:val="ListParagraph"/>
        <w:rPr>
          <w:rFonts w:asciiTheme="minorHAnsi" w:hAnsiTheme="minorHAnsi"/>
        </w:rPr>
      </w:pPr>
    </w:p>
    <w:p w:rsidR="00DB4AAF" w:rsidRPr="00856F0B" w:rsidRDefault="00EB6021" w:rsidP="00EF02E3">
      <w:pPr>
        <w:pStyle w:val="ListParagraph"/>
        <w:widowControl/>
        <w:numPr>
          <w:ilvl w:val="0"/>
          <w:numId w:val="17"/>
        </w:numPr>
        <w:tabs>
          <w:tab w:val="left" w:pos="-1440"/>
        </w:tabs>
        <w:ind w:hanging="720"/>
        <w:jc w:val="both"/>
        <w:rPr>
          <w:rFonts w:asciiTheme="minorHAnsi" w:hAnsiTheme="minorHAnsi"/>
        </w:rPr>
      </w:pPr>
      <w:r w:rsidRPr="00856F0B">
        <w:rPr>
          <w:rFonts w:asciiTheme="minorHAnsi" w:hAnsiTheme="minorHAnsi"/>
        </w:rPr>
        <w:t>T</w:t>
      </w:r>
      <w:r w:rsidR="003B63E4" w:rsidRPr="00856F0B">
        <w:rPr>
          <w:rFonts w:asciiTheme="minorHAnsi" w:hAnsiTheme="minorHAnsi"/>
        </w:rPr>
        <w:t>he use and storage of all forms of equipment or machinery needed to accomplish the foregoing activities.</w:t>
      </w:r>
    </w:p>
    <w:p w:rsidR="00DB4AAF" w:rsidRPr="00856F0B" w:rsidRDefault="00DB4AAF">
      <w:pPr>
        <w:widowControl/>
        <w:jc w:val="both"/>
        <w:rPr>
          <w:rFonts w:asciiTheme="minorHAnsi" w:hAnsiTheme="minorHAnsi"/>
        </w:rPr>
      </w:pPr>
    </w:p>
    <w:p w:rsidR="00DB4AAF" w:rsidRPr="00856F0B" w:rsidRDefault="003B63E4">
      <w:pPr>
        <w:widowControl/>
        <w:ind w:left="1440"/>
        <w:jc w:val="both"/>
        <w:rPr>
          <w:rFonts w:asciiTheme="minorHAnsi" w:hAnsiTheme="minorHAnsi"/>
        </w:rPr>
      </w:pPr>
      <w:r w:rsidRPr="00856F0B">
        <w:rPr>
          <w:rFonts w:asciiTheme="minorHAnsi" w:hAnsiTheme="minorHAnsi"/>
        </w:rPr>
        <w:t>Agricultural use shall not be construed to include commercial activities related to agriculture such as abattoirs, tanneries and retail sales outlets, or manufacturing and processing activities involving farm crops or animal products such as cheese factories, grain mills or retail seed sales.</w:t>
      </w:r>
    </w:p>
    <w:p w:rsidR="00DB4AAF" w:rsidRPr="00856F0B" w:rsidRDefault="00DB4AAF">
      <w:pPr>
        <w:widowControl/>
        <w:jc w:val="both"/>
        <w:rPr>
          <w:rFonts w:asciiTheme="minorHAnsi" w:hAnsiTheme="minorHAnsi"/>
        </w:rPr>
      </w:pPr>
    </w:p>
    <w:p w:rsidR="00DB4AAF" w:rsidRPr="00856F0B" w:rsidRDefault="008204CC" w:rsidP="004D0EA7">
      <w:pPr>
        <w:pStyle w:val="TableofContents"/>
      </w:pPr>
      <w:r w:rsidRPr="00856F0B">
        <w:t>3.6</w:t>
      </w:r>
      <w:r w:rsidR="003B63E4" w:rsidRPr="00856F0B">
        <w:tab/>
        <w:t xml:space="preserve">Airfield </w:t>
      </w:r>
    </w:p>
    <w:p w:rsidR="00DB4AAF" w:rsidRPr="00856F0B" w:rsidRDefault="00DB4AAF">
      <w:pPr>
        <w:widowControl/>
        <w:jc w:val="both"/>
        <w:rPr>
          <w:rFonts w:asciiTheme="minorHAnsi" w:hAnsiTheme="minorHAnsi"/>
        </w:rPr>
      </w:pPr>
    </w:p>
    <w:p w:rsidR="00DB4AAF" w:rsidRPr="00856F0B" w:rsidRDefault="003B63E4" w:rsidP="00C968CD">
      <w:pPr>
        <w:widowControl/>
        <w:ind w:left="851"/>
        <w:jc w:val="both"/>
        <w:rPr>
          <w:rFonts w:asciiTheme="minorHAnsi" w:hAnsiTheme="minorHAnsi"/>
        </w:rPr>
      </w:pPr>
      <w:r w:rsidRPr="00856F0B">
        <w:rPr>
          <w:rFonts w:asciiTheme="minorHAnsi" w:hAnsiTheme="minorHAnsi"/>
        </w:rPr>
        <w:t>Means any land, lot or buildings used for the purpose of landing, storing, taxiing or taking off of private or commercial aircraft pursuant to the regulations of the appropriate authority.</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8204CC" w:rsidRPr="00856F0B">
        <w:t>7</w:t>
      </w:r>
      <w:r w:rsidRPr="00856F0B">
        <w:tab/>
        <w:t>Alter</w:t>
      </w:r>
    </w:p>
    <w:p w:rsidR="00DB4AAF" w:rsidRPr="00856F0B" w:rsidRDefault="00DB4AAF">
      <w:pPr>
        <w:widowControl/>
        <w:jc w:val="both"/>
        <w:rPr>
          <w:rFonts w:asciiTheme="minorHAnsi" w:hAnsiTheme="minorHAnsi"/>
        </w:rPr>
      </w:pPr>
    </w:p>
    <w:p w:rsidR="00DB4AAF" w:rsidRPr="00856F0B" w:rsidRDefault="003B63E4" w:rsidP="00C968CD">
      <w:pPr>
        <w:widowControl/>
        <w:tabs>
          <w:tab w:val="left" w:pos="-1440"/>
        </w:tabs>
        <w:ind w:left="1418" w:hanging="567"/>
        <w:jc w:val="both"/>
        <w:rPr>
          <w:rFonts w:asciiTheme="minorHAnsi" w:hAnsiTheme="minorHAnsi"/>
        </w:rPr>
      </w:pPr>
      <w:r w:rsidRPr="00856F0B">
        <w:rPr>
          <w:rFonts w:asciiTheme="minorHAnsi" w:hAnsiTheme="minorHAnsi"/>
          <w:b/>
          <w:bCs/>
        </w:rPr>
        <w:t>(a)</w:t>
      </w:r>
      <w:r w:rsidRPr="00856F0B">
        <w:rPr>
          <w:rFonts w:asciiTheme="minorHAnsi" w:hAnsiTheme="minorHAnsi"/>
        </w:rPr>
        <w:tab/>
        <w:t>When used in reference to a building, structure or part thereof, means:</w:t>
      </w:r>
    </w:p>
    <w:p w:rsidR="00DB4AAF" w:rsidRPr="00856F0B" w:rsidRDefault="00DB4AAF">
      <w:pPr>
        <w:widowControl/>
        <w:jc w:val="both"/>
        <w:rPr>
          <w:rFonts w:asciiTheme="minorHAnsi" w:hAnsiTheme="minorHAnsi"/>
        </w:rPr>
      </w:pPr>
    </w:p>
    <w:p w:rsidR="00DB4AAF" w:rsidRPr="00856F0B" w:rsidRDefault="003B63E4" w:rsidP="00C968CD">
      <w:pPr>
        <w:widowControl/>
        <w:tabs>
          <w:tab w:val="left" w:pos="-1440"/>
        </w:tabs>
        <w:ind w:left="1985" w:hanging="567"/>
        <w:jc w:val="both"/>
        <w:rPr>
          <w:rFonts w:asciiTheme="minorHAnsi" w:hAnsiTheme="minorHAnsi"/>
        </w:rPr>
      </w:pPr>
      <w:r w:rsidRPr="00856F0B">
        <w:rPr>
          <w:rFonts w:asciiTheme="minorHAnsi" w:hAnsiTheme="minorHAnsi"/>
          <w:b/>
          <w:bCs/>
        </w:rPr>
        <w:t>i)</w:t>
      </w:r>
      <w:r w:rsidRPr="00856F0B">
        <w:rPr>
          <w:rFonts w:asciiTheme="minorHAnsi" w:hAnsiTheme="minorHAnsi"/>
        </w:rPr>
        <w:tab/>
      </w:r>
      <w:r w:rsidR="00EB6021" w:rsidRPr="00856F0B">
        <w:rPr>
          <w:rFonts w:asciiTheme="minorHAnsi" w:hAnsiTheme="minorHAnsi"/>
        </w:rPr>
        <w:t>To</w:t>
      </w:r>
      <w:r w:rsidRPr="00856F0B">
        <w:rPr>
          <w:rFonts w:asciiTheme="minorHAnsi" w:hAnsiTheme="minorHAnsi"/>
        </w:rPr>
        <w:t xml:space="preserve"> change any one or more of the external dimensions of such building or structure; or</w:t>
      </w:r>
    </w:p>
    <w:p w:rsidR="00DB4AAF" w:rsidRPr="00856F0B" w:rsidRDefault="00DB4AAF">
      <w:pPr>
        <w:widowControl/>
        <w:jc w:val="both"/>
        <w:rPr>
          <w:rFonts w:asciiTheme="minorHAnsi" w:hAnsiTheme="minorHAnsi"/>
        </w:rPr>
      </w:pPr>
    </w:p>
    <w:p w:rsidR="00DB4AAF" w:rsidRPr="00856F0B" w:rsidRDefault="003B63E4" w:rsidP="00C968CD">
      <w:pPr>
        <w:widowControl/>
        <w:tabs>
          <w:tab w:val="left" w:pos="-1440"/>
        </w:tabs>
        <w:ind w:left="1985" w:hanging="567"/>
        <w:jc w:val="both"/>
        <w:rPr>
          <w:rFonts w:asciiTheme="minorHAnsi" w:hAnsiTheme="minorHAnsi"/>
        </w:rPr>
      </w:pPr>
      <w:r w:rsidRPr="00856F0B">
        <w:rPr>
          <w:rFonts w:asciiTheme="minorHAnsi" w:hAnsiTheme="minorHAnsi"/>
          <w:b/>
          <w:bCs/>
        </w:rPr>
        <w:t>ii)</w:t>
      </w:r>
      <w:r w:rsidRPr="00856F0B">
        <w:rPr>
          <w:rFonts w:asciiTheme="minorHAnsi" w:hAnsiTheme="minorHAnsi"/>
        </w:rPr>
        <w:tab/>
      </w:r>
      <w:r w:rsidR="00EB6021" w:rsidRPr="00856F0B">
        <w:rPr>
          <w:rFonts w:asciiTheme="minorHAnsi" w:hAnsiTheme="minorHAnsi"/>
        </w:rPr>
        <w:t>To</w:t>
      </w:r>
      <w:r w:rsidRPr="00856F0B">
        <w:rPr>
          <w:rFonts w:asciiTheme="minorHAnsi" w:hAnsiTheme="minorHAnsi"/>
        </w:rPr>
        <w:t xml:space="preserve"> change the type of construction of the exterior walls or roof of such building or structures; or</w:t>
      </w:r>
    </w:p>
    <w:p w:rsidR="00DB4AAF" w:rsidRPr="00856F0B" w:rsidRDefault="00DB4AAF">
      <w:pPr>
        <w:widowControl/>
        <w:jc w:val="both"/>
        <w:rPr>
          <w:rFonts w:asciiTheme="minorHAnsi" w:hAnsiTheme="minorHAnsi"/>
        </w:rPr>
      </w:pPr>
    </w:p>
    <w:p w:rsidR="00DB4AAF" w:rsidRPr="00856F0B" w:rsidRDefault="003B63E4" w:rsidP="00C968CD">
      <w:pPr>
        <w:widowControl/>
        <w:tabs>
          <w:tab w:val="left" w:pos="-1440"/>
        </w:tabs>
        <w:ind w:left="1985" w:hanging="567"/>
        <w:jc w:val="both"/>
        <w:rPr>
          <w:rFonts w:asciiTheme="minorHAnsi" w:hAnsiTheme="minorHAnsi"/>
        </w:rPr>
      </w:pPr>
      <w:r w:rsidRPr="00856F0B">
        <w:rPr>
          <w:rFonts w:asciiTheme="minorHAnsi" w:hAnsiTheme="minorHAnsi"/>
          <w:b/>
          <w:bCs/>
        </w:rPr>
        <w:lastRenderedPageBreak/>
        <w:t>iii)</w:t>
      </w:r>
      <w:r w:rsidRPr="00856F0B">
        <w:rPr>
          <w:rFonts w:asciiTheme="minorHAnsi" w:hAnsiTheme="minorHAnsi"/>
        </w:rPr>
        <w:tab/>
      </w:r>
      <w:r w:rsidR="00EB6021" w:rsidRPr="00856F0B">
        <w:rPr>
          <w:rFonts w:asciiTheme="minorHAnsi" w:hAnsiTheme="minorHAnsi"/>
        </w:rPr>
        <w:t>To</w:t>
      </w:r>
      <w:r w:rsidRPr="00856F0B">
        <w:rPr>
          <w:rFonts w:asciiTheme="minorHAnsi" w:hAnsiTheme="minorHAnsi"/>
        </w:rPr>
        <w:t xml:space="preserve"> change the use of such building or structure or the number or types of uses or dwelling units contained therein.</w:t>
      </w:r>
    </w:p>
    <w:p w:rsidR="00DB4AAF" w:rsidRPr="00856F0B" w:rsidRDefault="00DB4AAF">
      <w:pPr>
        <w:widowControl/>
        <w:jc w:val="both"/>
        <w:rPr>
          <w:rFonts w:asciiTheme="minorHAnsi" w:hAnsiTheme="minorHAnsi"/>
        </w:rPr>
      </w:pPr>
    </w:p>
    <w:p w:rsidR="00DB4AAF" w:rsidRPr="00856F0B" w:rsidRDefault="003B63E4" w:rsidP="00C968CD">
      <w:pPr>
        <w:widowControl/>
        <w:tabs>
          <w:tab w:val="left" w:pos="-1440"/>
        </w:tabs>
        <w:ind w:left="1418" w:hanging="567"/>
        <w:jc w:val="both"/>
        <w:rPr>
          <w:rFonts w:asciiTheme="minorHAnsi" w:hAnsiTheme="minorHAnsi"/>
        </w:rPr>
      </w:pPr>
      <w:r w:rsidRPr="00856F0B">
        <w:rPr>
          <w:rFonts w:asciiTheme="minorHAnsi" w:hAnsiTheme="minorHAnsi"/>
          <w:b/>
          <w:bCs/>
        </w:rPr>
        <w:t>(b)</w:t>
      </w:r>
      <w:r w:rsidRPr="00856F0B">
        <w:rPr>
          <w:rFonts w:asciiTheme="minorHAnsi" w:hAnsiTheme="minorHAnsi"/>
        </w:rPr>
        <w:tab/>
        <w:t>When used in reference to a lot means:</w:t>
      </w:r>
    </w:p>
    <w:p w:rsidR="00DB4AAF" w:rsidRPr="00856F0B" w:rsidRDefault="00DB4AAF" w:rsidP="008C11E5">
      <w:pPr>
        <w:ind w:left="2160"/>
        <w:rPr>
          <w:rFonts w:asciiTheme="minorHAnsi" w:hAnsiTheme="minorHAnsi"/>
        </w:rPr>
      </w:pPr>
    </w:p>
    <w:p w:rsidR="00DB4AAF" w:rsidRPr="00856F0B" w:rsidRDefault="00EB6021" w:rsidP="00C968CD">
      <w:pPr>
        <w:ind w:left="1418"/>
        <w:rPr>
          <w:rFonts w:asciiTheme="minorHAnsi" w:hAnsiTheme="minorHAnsi"/>
        </w:rPr>
      </w:pPr>
      <w:r w:rsidRPr="00856F0B">
        <w:rPr>
          <w:rFonts w:asciiTheme="minorHAnsi" w:hAnsiTheme="minorHAnsi"/>
        </w:rPr>
        <w:t>T</w:t>
      </w:r>
      <w:r w:rsidR="003B63E4" w:rsidRPr="00856F0B">
        <w:rPr>
          <w:rFonts w:asciiTheme="minorHAnsi" w:hAnsiTheme="minorHAnsi"/>
        </w:rPr>
        <w:t xml:space="preserve">o change the boundary of such lot with respect to a street or lane; </w:t>
      </w:r>
      <w:r w:rsidR="000A226A" w:rsidRPr="00856F0B">
        <w:rPr>
          <w:rFonts w:asciiTheme="minorHAnsi" w:hAnsiTheme="minorHAnsi"/>
        </w:rPr>
        <w:t xml:space="preserve"> </w:t>
      </w:r>
      <w:r w:rsidR="003B63E4" w:rsidRPr="00856F0B">
        <w:rPr>
          <w:rFonts w:asciiTheme="minorHAnsi" w:hAnsiTheme="minorHAnsi"/>
        </w:rPr>
        <w:t>or</w:t>
      </w:r>
    </w:p>
    <w:p w:rsidR="00DB4AAF" w:rsidRPr="00856F0B" w:rsidRDefault="00DB4AAF" w:rsidP="00C968CD">
      <w:pPr>
        <w:ind w:left="1418"/>
        <w:rPr>
          <w:rFonts w:asciiTheme="minorHAnsi" w:hAnsiTheme="minorHAnsi"/>
        </w:rPr>
      </w:pPr>
    </w:p>
    <w:p w:rsidR="00DB4AAF" w:rsidRPr="00856F0B" w:rsidRDefault="000A226A" w:rsidP="00C968CD">
      <w:pPr>
        <w:ind w:left="1418"/>
        <w:rPr>
          <w:rFonts w:asciiTheme="minorHAnsi" w:hAnsiTheme="minorHAnsi"/>
        </w:rPr>
      </w:pPr>
      <w:r w:rsidRPr="00856F0B">
        <w:rPr>
          <w:rFonts w:asciiTheme="minorHAnsi" w:hAnsiTheme="minorHAnsi"/>
        </w:rPr>
        <w:t xml:space="preserve"> </w:t>
      </w:r>
      <w:r w:rsidR="00EB6021" w:rsidRPr="00856F0B">
        <w:rPr>
          <w:rFonts w:asciiTheme="minorHAnsi" w:hAnsiTheme="minorHAnsi"/>
        </w:rPr>
        <w:t>T</w:t>
      </w:r>
      <w:r w:rsidR="003B63E4" w:rsidRPr="00856F0B">
        <w:rPr>
          <w:rFonts w:asciiTheme="minorHAnsi" w:hAnsiTheme="minorHAnsi"/>
        </w:rPr>
        <w:t>o change any dimension or area, relating to such lot; or</w:t>
      </w:r>
    </w:p>
    <w:p w:rsidR="00DB4AAF" w:rsidRPr="00856F0B" w:rsidRDefault="00DB4AAF" w:rsidP="00C968CD">
      <w:pPr>
        <w:ind w:left="1418"/>
        <w:rPr>
          <w:rFonts w:asciiTheme="minorHAnsi" w:hAnsiTheme="minorHAnsi"/>
        </w:rPr>
      </w:pPr>
    </w:p>
    <w:p w:rsidR="008B6280" w:rsidRPr="00856F0B" w:rsidRDefault="000A226A" w:rsidP="00C968CD">
      <w:pPr>
        <w:ind w:left="1418"/>
        <w:rPr>
          <w:rFonts w:asciiTheme="minorHAnsi" w:hAnsiTheme="minorHAnsi"/>
        </w:rPr>
      </w:pPr>
      <w:r w:rsidRPr="00856F0B">
        <w:rPr>
          <w:rFonts w:asciiTheme="minorHAnsi" w:hAnsiTheme="minorHAnsi"/>
        </w:rPr>
        <w:t xml:space="preserve"> </w:t>
      </w:r>
      <w:r w:rsidR="00EB6021" w:rsidRPr="00856F0B">
        <w:rPr>
          <w:rFonts w:asciiTheme="minorHAnsi" w:hAnsiTheme="minorHAnsi"/>
        </w:rPr>
        <w:t>T</w:t>
      </w:r>
      <w:r w:rsidR="003B63E4" w:rsidRPr="00856F0B">
        <w:rPr>
          <w:rFonts w:asciiTheme="minorHAnsi" w:hAnsiTheme="minorHAnsi"/>
        </w:rPr>
        <w:t xml:space="preserve">o change the use of such lot or the number of uses </w:t>
      </w:r>
      <w:r w:rsidR="00385A31" w:rsidRPr="00856F0B">
        <w:rPr>
          <w:rFonts w:asciiTheme="minorHAnsi" w:hAnsiTheme="minorHAnsi"/>
        </w:rPr>
        <w:t>located thereon</w:t>
      </w:r>
      <w:r w:rsidR="003B63E4" w:rsidRPr="00856F0B">
        <w:rPr>
          <w:rFonts w:asciiTheme="minorHAnsi" w:hAnsiTheme="minorHAnsi"/>
        </w:rPr>
        <w:t>.</w:t>
      </w:r>
    </w:p>
    <w:p w:rsidR="008B6280" w:rsidRPr="00856F0B" w:rsidRDefault="008B6280" w:rsidP="008C11E5">
      <w:pPr>
        <w:ind w:left="2160"/>
        <w:rPr>
          <w:rFonts w:asciiTheme="minorHAnsi" w:hAnsiTheme="minorHAnsi"/>
        </w:rPr>
      </w:pPr>
    </w:p>
    <w:p w:rsidR="00DB4AAF" w:rsidRPr="00856F0B" w:rsidRDefault="003B63E4" w:rsidP="00C968CD">
      <w:pPr>
        <w:ind w:left="851"/>
        <w:rPr>
          <w:rFonts w:asciiTheme="minorHAnsi" w:hAnsiTheme="minorHAnsi"/>
        </w:rPr>
      </w:pPr>
      <w:r w:rsidRPr="00856F0B">
        <w:rPr>
          <w:rFonts w:asciiTheme="minorHAnsi" w:hAnsiTheme="minorHAnsi"/>
          <w:b/>
          <w:bCs/>
        </w:rPr>
        <w:t>(c)</w:t>
      </w:r>
      <w:r w:rsidRPr="00856F0B">
        <w:rPr>
          <w:rFonts w:asciiTheme="minorHAnsi" w:hAnsiTheme="minorHAnsi"/>
        </w:rPr>
        <w:tab/>
        <w:t>When used in reference to a shoreli</w:t>
      </w:r>
      <w:r w:rsidR="00EB6021" w:rsidRPr="00856F0B">
        <w:rPr>
          <w:rFonts w:asciiTheme="minorHAnsi" w:hAnsiTheme="minorHAnsi"/>
        </w:rPr>
        <w:t>ne</w:t>
      </w:r>
    </w:p>
    <w:p w:rsidR="00DB4AAF" w:rsidRPr="00856F0B" w:rsidRDefault="00DB4AAF" w:rsidP="008C11E5">
      <w:pPr>
        <w:ind w:left="2160"/>
        <w:rPr>
          <w:rFonts w:asciiTheme="minorHAnsi" w:hAnsiTheme="minorHAnsi"/>
        </w:rPr>
      </w:pPr>
    </w:p>
    <w:p w:rsidR="00DB4AAF" w:rsidRPr="00856F0B" w:rsidRDefault="008B6280" w:rsidP="00C968CD">
      <w:pPr>
        <w:ind w:left="1985" w:hanging="567"/>
        <w:rPr>
          <w:rFonts w:asciiTheme="minorHAnsi" w:hAnsiTheme="minorHAnsi"/>
        </w:rPr>
      </w:pPr>
      <w:r w:rsidRPr="00856F0B">
        <w:rPr>
          <w:rFonts w:asciiTheme="minorHAnsi" w:hAnsiTheme="minorHAnsi"/>
          <w:b/>
        </w:rPr>
        <w:t>i)</w:t>
      </w:r>
      <w:r w:rsidRPr="00856F0B">
        <w:rPr>
          <w:rFonts w:asciiTheme="minorHAnsi" w:hAnsiTheme="minorHAnsi"/>
          <w:b/>
        </w:rPr>
        <w:tab/>
      </w:r>
      <w:r w:rsidR="00EB6021" w:rsidRPr="00856F0B">
        <w:rPr>
          <w:rFonts w:asciiTheme="minorHAnsi" w:hAnsiTheme="minorHAnsi"/>
        </w:rPr>
        <w:t>M</w:t>
      </w:r>
      <w:r w:rsidR="003B63E4" w:rsidRPr="00856F0B">
        <w:rPr>
          <w:rFonts w:asciiTheme="minorHAnsi" w:hAnsiTheme="minorHAnsi"/>
        </w:rPr>
        <w:t>eans to change, straighten, divert or interfere in any way with the channel of any watercourse.</w:t>
      </w:r>
    </w:p>
    <w:p w:rsidR="00DB4AAF" w:rsidRPr="00856F0B" w:rsidRDefault="00DB4AAF">
      <w:pPr>
        <w:widowControl/>
        <w:jc w:val="both"/>
        <w:rPr>
          <w:rFonts w:asciiTheme="minorHAnsi" w:hAnsiTheme="minorHAnsi"/>
        </w:rPr>
      </w:pPr>
    </w:p>
    <w:p w:rsidR="00E257C7" w:rsidRPr="00856F0B" w:rsidRDefault="00C968CD" w:rsidP="004D0EA7">
      <w:pPr>
        <w:pStyle w:val="TableofContents"/>
      </w:pPr>
      <w:r>
        <w:t>3.8</w:t>
      </w:r>
      <w:r w:rsidR="008B6280" w:rsidRPr="00856F0B">
        <w:tab/>
      </w:r>
      <w:r w:rsidR="00E257C7" w:rsidRPr="00856F0B">
        <w:t>Ambulance Facility</w:t>
      </w:r>
    </w:p>
    <w:p w:rsidR="008A2EC9" w:rsidRPr="00856F0B" w:rsidRDefault="008A2EC9" w:rsidP="004D0EA7">
      <w:pPr>
        <w:pStyle w:val="TableofContents"/>
      </w:pPr>
    </w:p>
    <w:p w:rsidR="008A2EC9" w:rsidRPr="00856F0B" w:rsidRDefault="00E257C7" w:rsidP="00C968CD">
      <w:pPr>
        <w:tabs>
          <w:tab w:val="left" w:pos="851"/>
        </w:tabs>
        <w:ind w:left="851"/>
        <w:rPr>
          <w:rFonts w:asciiTheme="minorHAnsi" w:hAnsiTheme="minorHAnsi" w:cs="Times"/>
        </w:rPr>
      </w:pPr>
      <w:r w:rsidRPr="00856F0B">
        <w:rPr>
          <w:rFonts w:asciiTheme="minorHAnsi" w:hAnsiTheme="minorHAnsi" w:cs="Times"/>
        </w:rPr>
        <w:t>Means a building or part of a building where professional paramedics are stationed and their vehicles and equipment are kept.</w:t>
      </w:r>
      <w:bookmarkStart w:id="9" w:name="ANTIQUE_STORE"/>
    </w:p>
    <w:p w:rsidR="008A2EC9" w:rsidRPr="00856F0B" w:rsidRDefault="008A2EC9" w:rsidP="008A2EC9">
      <w:pPr>
        <w:tabs>
          <w:tab w:val="left" w:pos="1418"/>
        </w:tabs>
        <w:rPr>
          <w:rFonts w:asciiTheme="minorHAnsi" w:hAnsiTheme="minorHAnsi" w:cs="Times"/>
        </w:rPr>
      </w:pPr>
    </w:p>
    <w:p w:rsidR="00E257C7" w:rsidRPr="00856F0B" w:rsidRDefault="008204CC" w:rsidP="004D0EA7">
      <w:pPr>
        <w:pStyle w:val="TableofContents"/>
      </w:pPr>
      <w:r w:rsidRPr="00856F0B">
        <w:t>3.9</w:t>
      </w:r>
      <w:r w:rsidR="008A2EC9" w:rsidRPr="00856F0B">
        <w:tab/>
      </w:r>
      <w:r w:rsidR="00E257C7" w:rsidRPr="00856F0B">
        <w:t>Antique Store</w:t>
      </w:r>
      <w:bookmarkEnd w:id="9"/>
    </w:p>
    <w:p w:rsidR="00C45351" w:rsidRPr="00856F0B" w:rsidRDefault="00C45351" w:rsidP="008A2EC9">
      <w:pPr>
        <w:tabs>
          <w:tab w:val="left" w:pos="1418"/>
        </w:tabs>
        <w:rPr>
          <w:rFonts w:asciiTheme="minorHAnsi" w:hAnsiTheme="minorHAnsi"/>
          <w:sz w:val="28"/>
          <w:szCs w:val="28"/>
        </w:rPr>
      </w:pPr>
    </w:p>
    <w:p w:rsidR="00E257C7" w:rsidRPr="00856F0B" w:rsidRDefault="003B63E4" w:rsidP="00C968CD">
      <w:pPr>
        <w:widowControl/>
        <w:tabs>
          <w:tab w:val="left" w:pos="-1440"/>
          <w:tab w:val="left" w:pos="1216"/>
        </w:tabs>
        <w:ind w:left="851"/>
        <w:jc w:val="both"/>
        <w:rPr>
          <w:rFonts w:asciiTheme="minorHAnsi" w:hAnsiTheme="minorHAnsi"/>
          <w:bCs/>
        </w:rPr>
      </w:pPr>
      <w:r w:rsidRPr="00856F0B">
        <w:rPr>
          <w:rFonts w:asciiTheme="minorHAnsi" w:hAnsiTheme="minorHAnsi"/>
          <w:bCs/>
        </w:rPr>
        <w:t>Means a retail store selling any old and authentic objects of personal property which were made, fabricated or manufactured sixty or more years earlier and which have a unique appeal and enhanced value mainly because of its age, and, in addition, may include the sale of any article of personal property which was made, fabricated or manufactured twenty or more years earlier and because of public demand had attained a value in a recognized commercial market which is in excess of its original value.</w:t>
      </w:r>
    </w:p>
    <w:p w:rsidR="008A2EC9" w:rsidRPr="00856F0B" w:rsidRDefault="008A2EC9">
      <w:pPr>
        <w:widowControl/>
        <w:tabs>
          <w:tab w:val="left" w:pos="-1440"/>
          <w:tab w:val="left" w:pos="1216"/>
        </w:tabs>
        <w:jc w:val="both"/>
        <w:rPr>
          <w:rFonts w:asciiTheme="minorHAnsi" w:hAnsiTheme="minorHAnsi"/>
          <w:b/>
          <w:bCs/>
          <w:sz w:val="28"/>
          <w:szCs w:val="28"/>
        </w:rPr>
      </w:pPr>
    </w:p>
    <w:p w:rsidR="00DB4AAF" w:rsidRPr="00856F0B" w:rsidRDefault="003B63E4" w:rsidP="004D0EA7">
      <w:pPr>
        <w:pStyle w:val="TableofContents"/>
      </w:pPr>
      <w:r w:rsidRPr="00856F0B">
        <w:t>3.</w:t>
      </w:r>
      <w:r w:rsidR="008204CC" w:rsidRPr="00856F0B">
        <w:t>10</w:t>
      </w:r>
      <w:r w:rsidRPr="00856F0B">
        <w:tab/>
        <w:t>Attached</w:t>
      </w:r>
    </w:p>
    <w:p w:rsidR="00DB4AAF" w:rsidRPr="00856F0B" w:rsidRDefault="00DB4AAF">
      <w:pPr>
        <w:widowControl/>
        <w:jc w:val="both"/>
        <w:rPr>
          <w:rFonts w:asciiTheme="minorHAnsi" w:hAnsiTheme="minorHAnsi"/>
        </w:rPr>
      </w:pPr>
    </w:p>
    <w:p w:rsidR="00DB4AAF" w:rsidRPr="00856F0B" w:rsidRDefault="003B63E4" w:rsidP="00C968CD">
      <w:pPr>
        <w:widowControl/>
        <w:ind w:left="851"/>
        <w:jc w:val="both"/>
        <w:rPr>
          <w:rFonts w:asciiTheme="minorHAnsi" w:hAnsiTheme="minorHAnsi"/>
        </w:rPr>
      </w:pPr>
      <w:r w:rsidRPr="00856F0B">
        <w:rPr>
          <w:rFonts w:asciiTheme="minorHAnsi" w:hAnsiTheme="minorHAnsi"/>
        </w:rPr>
        <w:t>Means a building or structure otherwise complete in itself which is connected to, and which depends for structural support upon a division wall or walls shared in common with an adjacent building or buildings.</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8204CC" w:rsidRPr="00856F0B">
        <w:t>11</w:t>
      </w:r>
      <w:r w:rsidRPr="00856F0B">
        <w:tab/>
        <w:t>Auto Body Shop</w:t>
      </w:r>
    </w:p>
    <w:p w:rsidR="00DB4AAF" w:rsidRPr="00856F0B" w:rsidRDefault="00DB4AAF">
      <w:pPr>
        <w:widowControl/>
        <w:jc w:val="both"/>
        <w:rPr>
          <w:rFonts w:asciiTheme="minorHAnsi" w:hAnsiTheme="minorHAnsi"/>
        </w:rPr>
      </w:pPr>
    </w:p>
    <w:p w:rsidR="00DB4AAF" w:rsidRDefault="003B63E4" w:rsidP="00C968CD">
      <w:pPr>
        <w:widowControl/>
        <w:ind w:left="851"/>
        <w:jc w:val="both"/>
        <w:rPr>
          <w:rFonts w:asciiTheme="minorHAnsi" w:hAnsiTheme="minorHAnsi"/>
        </w:rPr>
      </w:pPr>
      <w:r w:rsidRPr="00856F0B">
        <w:rPr>
          <w:rFonts w:asciiTheme="minorHAnsi" w:hAnsiTheme="minorHAnsi"/>
        </w:rPr>
        <w:t>Means a building with a service bay, where painting, refinishing, restoration or repairs to the coach works of motor vehicles are performed for gain or profit.</w:t>
      </w:r>
    </w:p>
    <w:p w:rsidR="00B47947" w:rsidRPr="00856F0B" w:rsidRDefault="00B47947" w:rsidP="00C968CD">
      <w:pPr>
        <w:widowControl/>
        <w:ind w:left="851"/>
        <w:jc w:val="both"/>
        <w:rPr>
          <w:rFonts w:asciiTheme="minorHAnsi" w:hAnsiTheme="minorHAnsi"/>
        </w:rPr>
      </w:pPr>
    </w:p>
    <w:p w:rsidR="00DB4AAF" w:rsidRDefault="00DB4AAF">
      <w:pPr>
        <w:widowControl/>
        <w:jc w:val="both"/>
        <w:rPr>
          <w:rFonts w:asciiTheme="minorHAnsi" w:hAnsiTheme="minorHAnsi"/>
        </w:rPr>
      </w:pPr>
    </w:p>
    <w:p w:rsidR="00FC62E9" w:rsidRPr="00856F0B" w:rsidRDefault="00FC62E9">
      <w:pPr>
        <w:widowControl/>
        <w:jc w:val="both"/>
        <w:rPr>
          <w:rFonts w:asciiTheme="minorHAnsi" w:hAnsiTheme="minorHAnsi"/>
        </w:rPr>
      </w:pPr>
    </w:p>
    <w:p w:rsidR="00DB4AAF" w:rsidRPr="00856F0B" w:rsidRDefault="003B63E4" w:rsidP="004D0EA7">
      <w:pPr>
        <w:pStyle w:val="TableofContents"/>
      </w:pPr>
      <w:r w:rsidRPr="00856F0B">
        <w:lastRenderedPageBreak/>
        <w:t>3.</w:t>
      </w:r>
      <w:r w:rsidR="008204CC" w:rsidRPr="00856F0B">
        <w:t>12</w:t>
      </w:r>
      <w:r w:rsidRPr="00856F0B">
        <w:tab/>
        <w:t>Auto Repair Garage</w:t>
      </w:r>
    </w:p>
    <w:p w:rsidR="00DB4AAF" w:rsidRPr="00856F0B" w:rsidRDefault="00DB4AAF">
      <w:pPr>
        <w:widowControl/>
        <w:jc w:val="both"/>
        <w:rPr>
          <w:rFonts w:asciiTheme="minorHAnsi" w:hAnsiTheme="minorHAnsi"/>
        </w:rPr>
      </w:pPr>
    </w:p>
    <w:p w:rsidR="00DB4AAF" w:rsidRPr="00856F0B" w:rsidRDefault="003B63E4" w:rsidP="00C968CD">
      <w:pPr>
        <w:widowControl/>
        <w:ind w:left="851"/>
        <w:jc w:val="both"/>
        <w:rPr>
          <w:rFonts w:asciiTheme="minorHAnsi" w:hAnsiTheme="minorHAnsi"/>
        </w:rPr>
      </w:pPr>
      <w:r w:rsidRPr="00856F0B">
        <w:rPr>
          <w:rFonts w:asciiTheme="minorHAnsi" w:hAnsiTheme="minorHAnsi"/>
        </w:rPr>
        <w:t>Means a building used for the storage repair and servicing of motor vehicles, having at least one (1) service bay where repairs essential to the actual operation of a motor vehicle are performed.</w:t>
      </w:r>
    </w:p>
    <w:p w:rsidR="000A226A" w:rsidRPr="00856F0B" w:rsidRDefault="000A226A">
      <w:pPr>
        <w:widowControl/>
        <w:jc w:val="both"/>
        <w:rPr>
          <w:rFonts w:asciiTheme="minorHAnsi" w:hAnsiTheme="minorHAnsi"/>
          <w:b/>
          <w:bCs/>
          <w:sz w:val="28"/>
          <w:szCs w:val="28"/>
        </w:rPr>
      </w:pPr>
    </w:p>
    <w:p w:rsidR="00DB4AAF" w:rsidRPr="00856F0B" w:rsidRDefault="003B63E4" w:rsidP="004D0EA7">
      <w:pPr>
        <w:pStyle w:val="TableofContents"/>
      </w:pPr>
      <w:r w:rsidRPr="00856F0B">
        <w:t>3.1</w:t>
      </w:r>
      <w:r w:rsidR="008204CC" w:rsidRPr="00856F0B">
        <w:t>3</w:t>
      </w:r>
      <w:r w:rsidRPr="00856F0B">
        <w:tab/>
        <w:t>Auto Service Station</w:t>
      </w:r>
    </w:p>
    <w:p w:rsidR="00DB4AAF" w:rsidRPr="00856F0B" w:rsidRDefault="00DB4AAF">
      <w:pPr>
        <w:widowControl/>
        <w:jc w:val="both"/>
        <w:rPr>
          <w:rFonts w:asciiTheme="minorHAnsi" w:hAnsiTheme="minorHAnsi"/>
        </w:rPr>
      </w:pPr>
    </w:p>
    <w:p w:rsidR="00DB4AAF" w:rsidRPr="00856F0B" w:rsidRDefault="003B63E4" w:rsidP="00C968CD">
      <w:pPr>
        <w:widowControl/>
        <w:ind w:left="851"/>
        <w:jc w:val="both"/>
        <w:rPr>
          <w:rFonts w:asciiTheme="minorHAnsi" w:hAnsiTheme="minorHAnsi"/>
        </w:rPr>
      </w:pPr>
      <w:r w:rsidRPr="00856F0B">
        <w:rPr>
          <w:rFonts w:asciiTheme="minorHAnsi" w:hAnsiTheme="minorHAnsi"/>
        </w:rPr>
        <w:t>Means a place for supplying fuel, oil and minor accessories for motor vehicles at retail, direct to the consumer and having at least one (1) service bay where repairs  to the actual operation of motor vehicles may be performed</w:t>
      </w:r>
      <w:r w:rsidR="005676AA" w:rsidRPr="00856F0B">
        <w:rPr>
          <w:rFonts w:asciiTheme="minorHAnsi" w:hAnsiTheme="minorHAnsi"/>
        </w:rPr>
        <w:t xml:space="preserve"> an</w:t>
      </w:r>
      <w:r w:rsidR="00455927" w:rsidRPr="00856F0B">
        <w:rPr>
          <w:rFonts w:asciiTheme="minorHAnsi" w:hAnsiTheme="minorHAnsi"/>
        </w:rPr>
        <w:t>d includes a card-lock facility</w:t>
      </w:r>
      <w:r w:rsidRPr="00856F0B">
        <w:rPr>
          <w:rFonts w:asciiTheme="minorHAnsi" w:hAnsiTheme="minorHAnsi"/>
        </w:rPr>
        <w:t>.  If more than two (2) motor vehicles are kept on the premises for the purpose of selling such vehicles, then such establishment shall also be classified as an automotive sales establishment.</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8204CC" w:rsidRPr="00856F0B">
        <w:t>4</w:t>
      </w:r>
      <w:r w:rsidRPr="00856F0B">
        <w:tab/>
        <w:t>Automotive Sales Establishment</w:t>
      </w:r>
    </w:p>
    <w:p w:rsidR="00DB4AAF" w:rsidRPr="00856F0B" w:rsidRDefault="00DB4AAF">
      <w:pPr>
        <w:widowControl/>
        <w:jc w:val="both"/>
        <w:rPr>
          <w:rFonts w:asciiTheme="minorHAnsi" w:hAnsiTheme="minorHAnsi"/>
        </w:rPr>
      </w:pPr>
    </w:p>
    <w:p w:rsidR="00DB4AAF" w:rsidRPr="00856F0B" w:rsidRDefault="003B63E4" w:rsidP="00C968CD">
      <w:pPr>
        <w:widowControl/>
        <w:ind w:left="851"/>
        <w:jc w:val="both"/>
        <w:rPr>
          <w:rFonts w:asciiTheme="minorHAnsi" w:hAnsiTheme="minorHAnsi"/>
        </w:rPr>
      </w:pPr>
      <w:r w:rsidRPr="00856F0B">
        <w:rPr>
          <w:rFonts w:asciiTheme="minorHAnsi" w:hAnsiTheme="minorHAnsi"/>
        </w:rPr>
        <w:t>Means a building and/or lot used principally for the display and sale of new and/or used motor vehicles and may include the servicing, repair, cleaning, body repair and repainting of motor vehicles, the sale of automotive accessories and related products and the leasing or renting of motor vehicles, but shall not include any other defined automotive uses.</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8204CC" w:rsidRPr="00856F0B">
        <w:t>5</w:t>
      </w:r>
      <w:r w:rsidRPr="00856F0B">
        <w:tab/>
        <w:t>Basement</w:t>
      </w:r>
    </w:p>
    <w:p w:rsidR="00DB4AAF" w:rsidRPr="00856F0B" w:rsidRDefault="00DB4AAF">
      <w:pPr>
        <w:widowControl/>
        <w:jc w:val="both"/>
        <w:rPr>
          <w:rFonts w:asciiTheme="minorHAnsi" w:hAnsiTheme="minorHAnsi"/>
        </w:rPr>
      </w:pPr>
    </w:p>
    <w:p w:rsidR="005676AA" w:rsidRPr="00856F0B" w:rsidRDefault="005676AA" w:rsidP="00C968CD">
      <w:pPr>
        <w:widowControl/>
        <w:ind w:left="851"/>
        <w:jc w:val="both"/>
        <w:rPr>
          <w:rFonts w:asciiTheme="minorHAnsi" w:hAnsiTheme="minorHAnsi"/>
        </w:rPr>
      </w:pPr>
      <w:r w:rsidRPr="00856F0B">
        <w:rPr>
          <w:rFonts w:asciiTheme="minorHAnsi" w:hAnsiTheme="minorHAnsi"/>
        </w:rPr>
        <w:t>Means any storey below the first storey which is at least 50% above finished grade measured from floor to finished ceiling.</w:t>
      </w:r>
    </w:p>
    <w:p w:rsidR="00DB4AAF" w:rsidRPr="00856F0B" w:rsidRDefault="001E114A" w:rsidP="00C968CD">
      <w:pPr>
        <w:widowControl/>
        <w:ind w:left="851"/>
        <w:jc w:val="both"/>
        <w:rPr>
          <w:rFonts w:asciiTheme="minorHAnsi" w:hAnsiTheme="minorHAnsi"/>
        </w:rPr>
      </w:pPr>
      <w:r w:rsidRPr="00856F0B">
        <w:rPr>
          <w:rFonts w:asciiTheme="minorHAnsi" w:hAnsiTheme="minorHAnsi"/>
        </w:rPr>
        <w:t xml:space="preserve"> </w:t>
      </w:r>
      <w:r w:rsidR="003B63E4" w:rsidRPr="00856F0B">
        <w:rPr>
          <w:rFonts w:asciiTheme="minorHAnsi" w:hAnsiTheme="minorHAnsi"/>
        </w:rPr>
        <w:t>(</w:t>
      </w:r>
      <w:r w:rsidR="00385A31" w:rsidRPr="00856F0B">
        <w:rPr>
          <w:rFonts w:asciiTheme="minorHAnsi" w:hAnsiTheme="minorHAnsi"/>
        </w:rPr>
        <w:t>See</w:t>
      </w:r>
      <w:r w:rsidR="003B63E4" w:rsidRPr="00856F0B">
        <w:rPr>
          <w:rFonts w:asciiTheme="minorHAnsi" w:hAnsiTheme="minorHAnsi"/>
        </w:rPr>
        <w:t xml:space="preserve"> illustration)</w:t>
      </w:r>
      <w:r w:rsidRPr="00856F0B">
        <w:rPr>
          <w:rFonts w:asciiTheme="minorHAnsi" w:hAnsiTheme="minorHAnsi"/>
        </w:rPr>
        <w:t>.</w:t>
      </w:r>
    </w:p>
    <w:p w:rsidR="006C4010" w:rsidRPr="00856F0B" w:rsidRDefault="006C4010">
      <w:pPr>
        <w:widowControl/>
        <w:ind w:left="1440"/>
        <w:jc w:val="both"/>
        <w:rPr>
          <w:rFonts w:asciiTheme="minorHAnsi" w:hAnsiTheme="minorHAnsi"/>
        </w:rPr>
      </w:pPr>
    </w:p>
    <w:p w:rsidR="005B4E6B" w:rsidRPr="00856F0B" w:rsidRDefault="005B4E6B">
      <w:pPr>
        <w:widowControl/>
        <w:ind w:left="1440"/>
        <w:jc w:val="both"/>
        <w:rPr>
          <w:rFonts w:asciiTheme="minorHAnsi" w:hAnsiTheme="minorHAnsi"/>
        </w:rPr>
      </w:pPr>
      <w:r w:rsidRPr="00856F0B">
        <w:rPr>
          <w:rFonts w:asciiTheme="minorHAnsi" w:hAnsiTheme="minorHAnsi"/>
          <w:noProof/>
          <w:lang w:eastAsia="en-CA"/>
        </w:rPr>
        <w:drawing>
          <wp:inline distT="0" distB="0" distL="0" distR="0" wp14:anchorId="17209550" wp14:editId="580CDECD">
            <wp:extent cx="4158825" cy="2687915"/>
            <wp:effectExtent l="19050" t="19050" r="0" b="0"/>
            <wp:docPr id="21" name="Picture 3" descr="C:\Documents and Settings\David Welwood\Local Settings\Temporary Internet Files\Content.Word\cellar-bas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avid Welwood\Local Settings\Temporary Internet Files\Content.Word\cellar-basement.jpg"/>
                    <pic:cNvPicPr>
                      <a:picLocks noChangeAspect="1" noChangeArrowheads="1"/>
                    </pic:cNvPicPr>
                  </pic:nvPicPr>
                  <pic:blipFill>
                    <a:blip r:embed="rId23" cstate="print"/>
                    <a:srcRect/>
                    <a:stretch>
                      <a:fillRect/>
                    </a:stretch>
                  </pic:blipFill>
                  <pic:spPr bwMode="auto">
                    <a:xfrm>
                      <a:off x="0" y="0"/>
                      <a:ext cx="4161386" cy="2689570"/>
                    </a:xfrm>
                    <a:prstGeom prst="rect">
                      <a:avLst/>
                    </a:prstGeom>
                    <a:noFill/>
                    <a:ln w="6350">
                      <a:solidFill>
                        <a:schemeClr val="tx1"/>
                      </a:solidFill>
                      <a:miter lim="800000"/>
                      <a:headEnd/>
                      <a:tailEnd/>
                    </a:ln>
                  </pic:spPr>
                </pic:pic>
              </a:graphicData>
            </a:graphic>
          </wp:inline>
        </w:drawing>
      </w:r>
    </w:p>
    <w:p w:rsidR="005B4E6B" w:rsidRPr="00856F0B" w:rsidRDefault="005B4E6B" w:rsidP="004D0EA7">
      <w:pPr>
        <w:pStyle w:val="TableofContents"/>
      </w:pPr>
    </w:p>
    <w:p w:rsidR="00DB4AAF" w:rsidRPr="00856F0B" w:rsidRDefault="003B63E4" w:rsidP="004D0EA7">
      <w:pPr>
        <w:pStyle w:val="TableofContents"/>
      </w:pPr>
      <w:r w:rsidRPr="00856F0B">
        <w:t>3.1</w:t>
      </w:r>
      <w:r w:rsidR="008204CC" w:rsidRPr="00856F0B">
        <w:t>6</w:t>
      </w:r>
      <w:r w:rsidRPr="00856F0B">
        <w:tab/>
        <w:t xml:space="preserve">Batch Plant, Asphalt or Concrete </w:t>
      </w:r>
    </w:p>
    <w:p w:rsidR="00DB4AAF" w:rsidRPr="00856F0B" w:rsidRDefault="00DB4AAF">
      <w:pPr>
        <w:widowControl/>
        <w:jc w:val="both"/>
        <w:rPr>
          <w:rFonts w:asciiTheme="minorHAnsi" w:hAnsiTheme="minorHAnsi"/>
        </w:rPr>
      </w:pPr>
    </w:p>
    <w:p w:rsidR="00DB4AAF" w:rsidRPr="00856F0B" w:rsidRDefault="003B63E4" w:rsidP="00C968CD">
      <w:pPr>
        <w:widowControl/>
        <w:ind w:left="851"/>
        <w:jc w:val="both"/>
        <w:rPr>
          <w:rFonts w:asciiTheme="minorHAnsi" w:hAnsiTheme="minorHAnsi"/>
        </w:rPr>
      </w:pPr>
      <w:r w:rsidRPr="00856F0B">
        <w:rPr>
          <w:rFonts w:asciiTheme="minorHAnsi" w:hAnsiTheme="minorHAnsi"/>
        </w:rPr>
        <w:t>Means an industrial facility used for the production of asphalt or concrete products, used in building or construction and includes facilities for the administration or management of the business, the stockpiling of bulk materials used in the production process of finished products manufactured on the premises and the storage and maintenance of required equipment.</w:t>
      </w:r>
    </w:p>
    <w:p w:rsidR="006C4010" w:rsidRPr="00856F0B" w:rsidRDefault="006C4010">
      <w:pPr>
        <w:widowControl/>
        <w:ind w:left="1440"/>
        <w:jc w:val="both"/>
        <w:rPr>
          <w:rFonts w:asciiTheme="minorHAnsi" w:hAnsiTheme="minorHAnsi"/>
        </w:rPr>
      </w:pPr>
    </w:p>
    <w:p w:rsidR="00DB4AAF" w:rsidRPr="00856F0B" w:rsidRDefault="003B63E4" w:rsidP="004D0EA7">
      <w:pPr>
        <w:pStyle w:val="TableofContents"/>
      </w:pPr>
      <w:r w:rsidRPr="00856F0B">
        <w:t>3.1</w:t>
      </w:r>
      <w:r w:rsidR="008204CC" w:rsidRPr="00856F0B">
        <w:t>7</w:t>
      </w:r>
      <w:r w:rsidRPr="00856F0B">
        <w:tab/>
        <w:t>Bed and Breakfast Establishment</w:t>
      </w:r>
    </w:p>
    <w:p w:rsidR="00DB4AAF" w:rsidRPr="00856F0B" w:rsidRDefault="00DB4AAF">
      <w:pPr>
        <w:widowControl/>
        <w:jc w:val="both"/>
        <w:rPr>
          <w:rFonts w:asciiTheme="minorHAnsi" w:hAnsiTheme="minorHAnsi"/>
          <w:b/>
          <w:bCs/>
        </w:rPr>
      </w:pPr>
    </w:p>
    <w:p w:rsidR="00DB4AAF" w:rsidRPr="00856F0B" w:rsidRDefault="003B63E4" w:rsidP="00C968CD">
      <w:pPr>
        <w:widowControl/>
        <w:ind w:left="851"/>
        <w:jc w:val="both"/>
        <w:rPr>
          <w:rFonts w:asciiTheme="minorHAnsi" w:hAnsiTheme="minorHAnsi"/>
        </w:rPr>
      </w:pPr>
      <w:r w:rsidRPr="00856F0B">
        <w:rPr>
          <w:rFonts w:asciiTheme="minorHAnsi" w:hAnsiTheme="minorHAnsi"/>
        </w:rPr>
        <w:t xml:space="preserve">Means a private dwelling designed to be used in part for the accommodation of the travelling or vacationing public, containing therein </w:t>
      </w:r>
      <w:r w:rsidR="00BD466E" w:rsidRPr="00856F0B">
        <w:rPr>
          <w:rFonts w:asciiTheme="minorHAnsi" w:hAnsiTheme="minorHAnsi"/>
        </w:rPr>
        <w:t xml:space="preserve">four (4) or fewer </w:t>
      </w:r>
      <w:r w:rsidRPr="00856F0B">
        <w:rPr>
          <w:rFonts w:asciiTheme="minorHAnsi" w:hAnsiTheme="minorHAnsi"/>
        </w:rPr>
        <w:t>suites or guest rooms.</w:t>
      </w:r>
    </w:p>
    <w:p w:rsidR="0098475D" w:rsidRPr="00856F0B" w:rsidRDefault="0098475D" w:rsidP="00C968CD">
      <w:pPr>
        <w:pStyle w:val="NoSpacing"/>
        <w:ind w:left="851"/>
        <w:rPr>
          <w:rFonts w:asciiTheme="minorHAnsi" w:hAnsiTheme="minorHAnsi"/>
        </w:rPr>
      </w:pPr>
    </w:p>
    <w:p w:rsidR="0098475D" w:rsidRPr="00FC62E9" w:rsidRDefault="0098475D" w:rsidP="00C968CD">
      <w:pPr>
        <w:pStyle w:val="NoSpacing"/>
        <w:ind w:left="851" w:hanging="851"/>
        <w:rPr>
          <w:rFonts w:asciiTheme="majorHAnsi" w:hAnsiTheme="majorHAnsi"/>
          <w:b/>
          <w:sz w:val="28"/>
          <w:szCs w:val="28"/>
        </w:rPr>
      </w:pPr>
      <w:r w:rsidRPr="00FC62E9">
        <w:rPr>
          <w:rFonts w:asciiTheme="majorHAnsi" w:hAnsiTheme="majorHAnsi"/>
          <w:b/>
          <w:sz w:val="28"/>
          <w:szCs w:val="28"/>
        </w:rPr>
        <w:t>3.18</w:t>
      </w:r>
      <w:r w:rsidRPr="00FC62E9">
        <w:rPr>
          <w:rFonts w:asciiTheme="majorHAnsi" w:hAnsiTheme="majorHAnsi"/>
          <w:b/>
          <w:sz w:val="28"/>
          <w:szCs w:val="28"/>
        </w:rPr>
        <w:tab/>
        <w:t>Boat House</w:t>
      </w:r>
    </w:p>
    <w:p w:rsidR="0098475D" w:rsidRPr="00856F0B" w:rsidRDefault="0098475D" w:rsidP="0098475D">
      <w:pPr>
        <w:pStyle w:val="NoSpacing"/>
        <w:rPr>
          <w:rFonts w:asciiTheme="minorHAnsi" w:hAnsiTheme="minorHAnsi"/>
        </w:rPr>
      </w:pPr>
    </w:p>
    <w:p w:rsidR="0098475D" w:rsidRPr="00856F0B" w:rsidRDefault="0098475D" w:rsidP="00C968CD">
      <w:pPr>
        <w:pStyle w:val="NoSpacing"/>
        <w:ind w:left="851"/>
        <w:rPr>
          <w:rFonts w:asciiTheme="minorHAnsi" w:hAnsiTheme="minorHAnsi"/>
        </w:rPr>
      </w:pPr>
      <w:r w:rsidRPr="00856F0B">
        <w:rPr>
          <w:rFonts w:asciiTheme="minorHAnsi" w:hAnsiTheme="minorHAnsi"/>
        </w:rPr>
        <w:t>Means a building or structure or part thereof not over 4.8 m [15.7 ft.] in height, used for the storage of private boats and equipment accessory to their use, as an accessory use to a residential use, no part of which shall be used for any habitable room. Despite anything in the foregoing to the contrary, rooftop decks or patios and screened enclosures shall be permitted provided that the total aggregate height of any boat house does not exceed the maximum height limit by more than 1.2 m [4 ft.].</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8204CC" w:rsidRPr="00856F0B">
        <w:t>19</w:t>
      </w:r>
      <w:r w:rsidRPr="00856F0B">
        <w:tab/>
        <w:t>Building</w:t>
      </w:r>
    </w:p>
    <w:p w:rsidR="00DB4AAF" w:rsidRPr="00856F0B" w:rsidRDefault="00DB4AAF">
      <w:pPr>
        <w:widowControl/>
        <w:jc w:val="both"/>
        <w:rPr>
          <w:rFonts w:asciiTheme="minorHAnsi" w:hAnsiTheme="minorHAnsi"/>
        </w:rPr>
      </w:pPr>
    </w:p>
    <w:p w:rsidR="00DB4AAF" w:rsidRPr="00856F0B" w:rsidRDefault="003B63E4" w:rsidP="00C968CD">
      <w:pPr>
        <w:widowControl/>
        <w:ind w:left="851"/>
        <w:jc w:val="both"/>
        <w:rPr>
          <w:rFonts w:asciiTheme="minorHAnsi" w:hAnsiTheme="minorHAnsi"/>
        </w:rPr>
      </w:pPr>
      <w:r w:rsidRPr="00856F0B">
        <w:rPr>
          <w:rFonts w:asciiTheme="minorHAnsi" w:hAnsiTheme="minorHAnsi"/>
        </w:rPr>
        <w:t>Means any structure used or intended for sheltering any use or occupancy.  The word "building" shall include the whole of such structure or part thereof.</w:t>
      </w:r>
    </w:p>
    <w:p w:rsidR="00EB6021" w:rsidRPr="00856F0B" w:rsidRDefault="00EB6021" w:rsidP="004D0EA7">
      <w:pPr>
        <w:pStyle w:val="TableofContents"/>
      </w:pPr>
    </w:p>
    <w:p w:rsidR="00DB4AAF" w:rsidRPr="00856F0B" w:rsidRDefault="003B63E4" w:rsidP="004D0EA7">
      <w:pPr>
        <w:pStyle w:val="TableofContents"/>
      </w:pPr>
      <w:r w:rsidRPr="00856F0B">
        <w:t>3.</w:t>
      </w:r>
      <w:r w:rsidR="0098475D" w:rsidRPr="00856F0B">
        <w:t>20</w:t>
      </w:r>
      <w:r w:rsidRPr="00856F0B">
        <w:tab/>
        <w:t>Building Height</w:t>
      </w:r>
    </w:p>
    <w:p w:rsidR="00DB4AAF" w:rsidRPr="00856F0B" w:rsidRDefault="00DB4AAF">
      <w:pPr>
        <w:widowControl/>
        <w:jc w:val="both"/>
        <w:rPr>
          <w:rFonts w:asciiTheme="minorHAnsi" w:hAnsiTheme="minorHAnsi"/>
        </w:rPr>
      </w:pPr>
    </w:p>
    <w:p w:rsidR="00DB4AAF" w:rsidRPr="00856F0B" w:rsidRDefault="003B63E4" w:rsidP="00C968CD">
      <w:pPr>
        <w:widowControl/>
        <w:ind w:left="851"/>
        <w:jc w:val="both"/>
        <w:rPr>
          <w:rFonts w:asciiTheme="minorHAnsi" w:hAnsiTheme="minorHAnsi"/>
        </w:rPr>
      </w:pPr>
      <w:r w:rsidRPr="00856F0B">
        <w:rPr>
          <w:rFonts w:asciiTheme="minorHAnsi" w:hAnsiTheme="minorHAnsi"/>
        </w:rPr>
        <w:t>Means the vertical distance between the average finished grade at the base of the building and in the case of a flat roof, the highest point of the roof surface or parapet wall, whichever is the highest, or in the case of all other types of roofs, the mean height level between the base of the roo</w:t>
      </w:r>
      <w:r w:rsidR="00F22349" w:rsidRPr="00856F0B">
        <w:rPr>
          <w:rFonts w:asciiTheme="minorHAnsi" w:hAnsiTheme="minorHAnsi"/>
        </w:rPr>
        <w:t>f and highest point of the roof</w:t>
      </w:r>
      <w:r w:rsidRPr="00856F0B">
        <w:rPr>
          <w:rFonts w:asciiTheme="minorHAnsi" w:hAnsiTheme="minorHAnsi"/>
        </w:rPr>
        <w:t xml:space="preserve"> (see illustrations)</w:t>
      </w:r>
      <w:r w:rsidR="00F22349" w:rsidRPr="00856F0B">
        <w:rPr>
          <w:rFonts w:asciiTheme="minorHAnsi" w:hAnsiTheme="minorHAnsi"/>
        </w:rPr>
        <w:t>.</w:t>
      </w:r>
    </w:p>
    <w:p w:rsidR="005B4E6B" w:rsidRPr="00856F0B" w:rsidRDefault="005B4E6B">
      <w:pPr>
        <w:widowControl/>
        <w:jc w:val="both"/>
        <w:rPr>
          <w:rFonts w:asciiTheme="minorHAnsi" w:hAnsiTheme="minorHAnsi"/>
        </w:rPr>
      </w:pPr>
    </w:p>
    <w:p w:rsidR="005B4E6B" w:rsidRPr="00856F0B" w:rsidRDefault="002F5ACB" w:rsidP="00D04F72">
      <w:pPr>
        <w:widowControl/>
        <w:jc w:val="center"/>
        <w:rPr>
          <w:rFonts w:asciiTheme="minorHAnsi" w:hAnsiTheme="minorHAnsi"/>
          <w:b/>
        </w:rPr>
      </w:pPr>
      <w:r w:rsidRPr="00856F0B">
        <w:rPr>
          <w:rFonts w:asciiTheme="minorHAnsi" w:hAnsiTheme="minorHAnsi"/>
          <w:b/>
          <w:noProof/>
          <w:lang w:eastAsia="en-CA"/>
        </w:rPr>
        <w:lastRenderedPageBreak/>
        <w:drawing>
          <wp:anchor distT="0" distB="0" distL="114300" distR="114300" simplePos="0" relativeHeight="251630080" behindDoc="0" locked="0" layoutInCell="1" allowOverlap="1" wp14:anchorId="025AAC5B" wp14:editId="6B92DC1F">
            <wp:simplePos x="0" y="0"/>
            <wp:positionH relativeFrom="margin">
              <wp:align>center</wp:align>
            </wp:positionH>
            <wp:positionV relativeFrom="paragraph">
              <wp:posOffset>381635</wp:posOffset>
            </wp:positionV>
            <wp:extent cx="4625482" cy="2988000"/>
            <wp:effectExtent l="19050" t="19050" r="3810" b="3175"/>
            <wp:wrapTopAndBottom/>
            <wp:docPr id="7" name="Picture 2" descr="C:\Documents and Settings\David Welwood\Local Settings\Temporary Internet Files\Content.Word\bldg he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vid Welwood\Local Settings\Temporary Internet Files\Content.Word\bldg height 2.jpg"/>
                    <pic:cNvPicPr>
                      <a:picLocks noChangeAspect="1" noChangeArrowheads="1"/>
                    </pic:cNvPicPr>
                  </pic:nvPicPr>
                  <pic:blipFill>
                    <a:blip r:embed="rId24" cstate="print"/>
                    <a:srcRect/>
                    <a:stretch>
                      <a:fillRect/>
                    </a:stretch>
                  </pic:blipFill>
                  <pic:spPr bwMode="auto">
                    <a:xfrm>
                      <a:off x="0" y="0"/>
                      <a:ext cx="4625482" cy="298800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5B4E6B" w:rsidRPr="00856F0B">
        <w:rPr>
          <w:rFonts w:asciiTheme="minorHAnsi" w:hAnsiTheme="minorHAnsi"/>
          <w:b/>
        </w:rPr>
        <w:t>Illustration of Building Height</w:t>
      </w:r>
    </w:p>
    <w:p w:rsidR="00B47947" w:rsidRDefault="00B47947" w:rsidP="004D0EA7">
      <w:pPr>
        <w:pStyle w:val="TableofContents"/>
      </w:pPr>
    </w:p>
    <w:p w:rsidR="00B47947" w:rsidRDefault="00B47947" w:rsidP="004D0EA7">
      <w:pPr>
        <w:pStyle w:val="TableofContents"/>
      </w:pPr>
    </w:p>
    <w:p w:rsidR="00B47947" w:rsidRDefault="00B47947" w:rsidP="004D0EA7">
      <w:pPr>
        <w:pStyle w:val="TableofContents"/>
      </w:pPr>
      <w:r w:rsidRPr="00856F0B">
        <w:rPr>
          <w:noProof/>
          <w:lang w:eastAsia="en-CA"/>
        </w:rPr>
        <w:drawing>
          <wp:anchor distT="0" distB="0" distL="114300" distR="114300" simplePos="0" relativeHeight="251668992" behindDoc="0" locked="0" layoutInCell="1" allowOverlap="1" wp14:anchorId="410ED279" wp14:editId="70AD44F8">
            <wp:simplePos x="0" y="0"/>
            <wp:positionH relativeFrom="margin">
              <wp:align>center</wp:align>
            </wp:positionH>
            <wp:positionV relativeFrom="paragraph">
              <wp:posOffset>378460</wp:posOffset>
            </wp:positionV>
            <wp:extent cx="4623435" cy="2987675"/>
            <wp:effectExtent l="19050" t="19050" r="5715" b="3175"/>
            <wp:wrapTopAndBottom/>
            <wp:docPr id="19" name="Picture 1" descr="C:\Documents and Settings\David Welwood\Local Settings\Temporary Internet Files\Content.Word\bldg heigh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vid Welwood\Local Settings\Temporary Internet Files\Content.Word\bldg height 1.jpg"/>
                    <pic:cNvPicPr>
                      <a:picLocks noChangeAspect="1" noChangeArrowheads="1"/>
                    </pic:cNvPicPr>
                  </pic:nvPicPr>
                  <pic:blipFill>
                    <a:blip r:embed="rId25" cstate="print"/>
                    <a:srcRect/>
                    <a:stretch>
                      <a:fillRect/>
                    </a:stretch>
                  </pic:blipFill>
                  <pic:spPr bwMode="auto">
                    <a:xfrm>
                      <a:off x="0" y="0"/>
                      <a:ext cx="4623435" cy="298767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B47947" w:rsidRDefault="00B47947" w:rsidP="004D0EA7">
      <w:pPr>
        <w:pStyle w:val="TableofContents"/>
      </w:pPr>
    </w:p>
    <w:p w:rsidR="00B47947" w:rsidRDefault="00B47947" w:rsidP="004D0EA7">
      <w:pPr>
        <w:pStyle w:val="TableofContents"/>
      </w:pPr>
    </w:p>
    <w:p w:rsidR="00B47947" w:rsidRDefault="00B47947" w:rsidP="004D0EA7">
      <w:pPr>
        <w:pStyle w:val="TableofContents"/>
      </w:pPr>
    </w:p>
    <w:p w:rsidR="00B47947" w:rsidRDefault="00B47947" w:rsidP="004D0EA7">
      <w:pPr>
        <w:pStyle w:val="TableofContents"/>
      </w:pPr>
    </w:p>
    <w:p w:rsidR="00B47947" w:rsidRDefault="00B47947" w:rsidP="004D0EA7">
      <w:pPr>
        <w:pStyle w:val="TableofContents"/>
      </w:pPr>
    </w:p>
    <w:p w:rsidR="00B47947" w:rsidRDefault="00B47947" w:rsidP="004D0EA7">
      <w:pPr>
        <w:pStyle w:val="TableofContents"/>
      </w:pPr>
    </w:p>
    <w:p w:rsidR="00DB4AAF" w:rsidRPr="00856F0B" w:rsidRDefault="003B63E4" w:rsidP="004D0EA7">
      <w:pPr>
        <w:pStyle w:val="TableofContents"/>
      </w:pPr>
      <w:r w:rsidRPr="00856F0B">
        <w:t>3.</w:t>
      </w:r>
      <w:r w:rsidR="0098475D" w:rsidRPr="00856F0B">
        <w:t>21</w:t>
      </w:r>
      <w:r w:rsidRPr="00856F0B">
        <w:tab/>
        <w:t>Building, Main</w:t>
      </w:r>
    </w:p>
    <w:p w:rsidR="00DB4AAF" w:rsidRPr="00856F0B" w:rsidRDefault="00DB4AAF">
      <w:pPr>
        <w:widowControl/>
        <w:jc w:val="both"/>
        <w:rPr>
          <w:rFonts w:asciiTheme="minorHAnsi" w:hAnsiTheme="minorHAnsi"/>
        </w:rPr>
      </w:pPr>
    </w:p>
    <w:p w:rsidR="00DB4AAF" w:rsidRPr="00856F0B" w:rsidRDefault="003B63E4" w:rsidP="00B47947">
      <w:pPr>
        <w:widowControl/>
        <w:ind w:left="851"/>
        <w:jc w:val="both"/>
        <w:rPr>
          <w:rFonts w:asciiTheme="minorHAnsi" w:hAnsiTheme="minorHAnsi"/>
        </w:rPr>
      </w:pPr>
      <w:r w:rsidRPr="00856F0B">
        <w:rPr>
          <w:rFonts w:asciiTheme="minorHAnsi" w:hAnsiTheme="minorHAnsi"/>
        </w:rPr>
        <w:t>Means a building in which is conducted the principle uses of the lot on which it is situated</w:t>
      </w:r>
      <w:r w:rsidR="00F22349" w:rsidRPr="00856F0B">
        <w:rPr>
          <w:rFonts w:asciiTheme="minorHAnsi" w:hAnsiTheme="minorHAnsi"/>
        </w:rPr>
        <w:t xml:space="preserve"> (s</w:t>
      </w:r>
      <w:r w:rsidRPr="00856F0B">
        <w:rPr>
          <w:rFonts w:asciiTheme="minorHAnsi" w:hAnsiTheme="minorHAnsi"/>
        </w:rPr>
        <w:t>ee illustration)</w:t>
      </w:r>
      <w:r w:rsidR="00F22349" w:rsidRPr="00856F0B">
        <w:rPr>
          <w:rFonts w:asciiTheme="minorHAnsi" w:hAnsiTheme="minorHAnsi"/>
        </w:rPr>
        <w:t>.</w:t>
      </w:r>
    </w:p>
    <w:p w:rsidR="005114D0" w:rsidRPr="00856F0B" w:rsidRDefault="005114D0">
      <w:pPr>
        <w:widowControl/>
        <w:ind w:left="1440"/>
        <w:jc w:val="both"/>
        <w:rPr>
          <w:rFonts w:asciiTheme="minorHAnsi" w:hAnsiTheme="minorHAnsi"/>
        </w:rPr>
      </w:pPr>
    </w:p>
    <w:p w:rsidR="005B4E6B" w:rsidRPr="00856F0B" w:rsidRDefault="002F5ACB">
      <w:pPr>
        <w:widowControl/>
        <w:ind w:left="1440"/>
        <w:jc w:val="both"/>
        <w:rPr>
          <w:rFonts w:asciiTheme="minorHAnsi" w:hAnsiTheme="minorHAnsi"/>
        </w:rPr>
      </w:pPr>
      <w:r w:rsidRPr="00856F0B">
        <w:rPr>
          <w:rFonts w:asciiTheme="minorHAnsi" w:hAnsiTheme="minorHAnsi"/>
          <w:noProof/>
          <w:lang w:eastAsia="en-CA"/>
        </w:rPr>
        <w:drawing>
          <wp:inline distT="0" distB="0" distL="0" distR="0" wp14:anchorId="77BE6DF0" wp14:editId="5F8C8E84">
            <wp:extent cx="5057775" cy="2247900"/>
            <wp:effectExtent l="19050" t="19050" r="28575" b="1905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057775" cy="2247900"/>
                    </a:xfrm>
                    <a:prstGeom prst="rect">
                      <a:avLst/>
                    </a:prstGeom>
                    <a:noFill/>
                    <a:ln w="9525">
                      <a:solidFill>
                        <a:schemeClr val="tx1"/>
                      </a:solidFill>
                      <a:miter lim="800000"/>
                      <a:headEnd/>
                      <a:tailEnd/>
                    </a:ln>
                  </pic:spPr>
                </pic:pic>
              </a:graphicData>
            </a:graphic>
          </wp:inline>
        </w:drawing>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3.2</w:t>
      </w:r>
      <w:r w:rsidR="0098475D" w:rsidRPr="00856F0B">
        <w:t>2</w:t>
      </w:r>
      <w:r w:rsidRPr="00856F0B">
        <w:tab/>
        <w:t>Building Supply Store</w:t>
      </w:r>
    </w:p>
    <w:p w:rsidR="00DB4AAF" w:rsidRPr="00856F0B" w:rsidRDefault="00DB4AAF">
      <w:pPr>
        <w:widowControl/>
        <w:jc w:val="both"/>
        <w:rPr>
          <w:rFonts w:asciiTheme="minorHAnsi" w:hAnsiTheme="minorHAnsi"/>
        </w:rPr>
      </w:pPr>
    </w:p>
    <w:p w:rsidR="00DB4AAF" w:rsidRPr="00856F0B" w:rsidRDefault="003B63E4" w:rsidP="00B47947">
      <w:pPr>
        <w:widowControl/>
        <w:ind w:left="851"/>
        <w:jc w:val="both"/>
        <w:rPr>
          <w:rFonts w:asciiTheme="minorHAnsi" w:hAnsiTheme="minorHAnsi"/>
        </w:rPr>
      </w:pPr>
      <w:r w:rsidRPr="00856F0B">
        <w:rPr>
          <w:rFonts w:asciiTheme="minorHAnsi" w:hAnsiTheme="minorHAnsi"/>
        </w:rPr>
        <w:t>Means a building where building supplies such as lumber, millwork, siding, roofing, plumbing, electrical, heating, air conditioning, home improvement and similar goods are stored, displayed, or kept for retail sale.  This definition shall not include a lumber yard nor a salvage yard.</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3.2</w:t>
      </w:r>
      <w:r w:rsidR="0098475D" w:rsidRPr="00856F0B">
        <w:t>3</w:t>
      </w:r>
      <w:r w:rsidRPr="00856F0B">
        <w:tab/>
        <w:t>Camp (Hunt Camp, Fishing Camp)</w:t>
      </w:r>
    </w:p>
    <w:p w:rsidR="00DB4AAF" w:rsidRPr="00856F0B" w:rsidRDefault="00DB4AAF">
      <w:pPr>
        <w:widowControl/>
        <w:jc w:val="both"/>
        <w:rPr>
          <w:rFonts w:asciiTheme="minorHAnsi" w:hAnsiTheme="minorHAnsi"/>
        </w:rPr>
      </w:pPr>
    </w:p>
    <w:p w:rsidR="00DB4AAF" w:rsidRPr="00856F0B" w:rsidRDefault="003B63E4" w:rsidP="00B47947">
      <w:pPr>
        <w:widowControl/>
        <w:ind w:left="851"/>
        <w:jc w:val="both"/>
        <w:rPr>
          <w:rFonts w:asciiTheme="minorHAnsi" w:hAnsiTheme="minorHAnsi"/>
        </w:rPr>
      </w:pPr>
      <w:r w:rsidRPr="00856F0B">
        <w:rPr>
          <w:rFonts w:asciiTheme="minorHAnsi" w:hAnsiTheme="minorHAnsi"/>
        </w:rPr>
        <w:t>Means a building or structure</w:t>
      </w:r>
      <w:r w:rsidR="00715346" w:rsidRPr="00856F0B">
        <w:rPr>
          <w:rFonts w:asciiTheme="minorHAnsi" w:hAnsiTheme="minorHAnsi"/>
        </w:rPr>
        <w:t xml:space="preserve"> other than a recreational vehicle as defined which is</w:t>
      </w:r>
      <w:r w:rsidRPr="00856F0B">
        <w:rPr>
          <w:rFonts w:asciiTheme="minorHAnsi" w:hAnsiTheme="minorHAnsi"/>
        </w:rPr>
        <w:t xml:space="preserve"> intended to provide basic shelter and accommodation on a temporary basis</w:t>
      </w:r>
      <w:r w:rsidR="00E257C7" w:rsidRPr="00856F0B">
        <w:rPr>
          <w:rFonts w:asciiTheme="minorHAnsi" w:hAnsiTheme="minorHAnsi"/>
        </w:rPr>
        <w:t xml:space="preserve"> (i.e.</w:t>
      </w:r>
      <w:r w:rsidR="00F22349" w:rsidRPr="00856F0B">
        <w:rPr>
          <w:rFonts w:asciiTheme="minorHAnsi" w:hAnsiTheme="minorHAnsi"/>
        </w:rPr>
        <w:t>, weekend</w:t>
      </w:r>
      <w:r w:rsidR="00E257C7" w:rsidRPr="00856F0B">
        <w:rPr>
          <w:rFonts w:asciiTheme="minorHAnsi" w:hAnsiTheme="minorHAnsi"/>
        </w:rPr>
        <w:t>, vacation)</w:t>
      </w:r>
      <w:r w:rsidRPr="00856F0B">
        <w:rPr>
          <w:rFonts w:asciiTheme="minorHAnsi" w:hAnsiTheme="minorHAnsi"/>
        </w:rPr>
        <w:t xml:space="preserve"> for persons engaged in such activities as hunting, fishing, snowmobiling, hiking or other similar forms of recreation.</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3.2</w:t>
      </w:r>
      <w:r w:rsidR="0098475D" w:rsidRPr="00856F0B">
        <w:t>4</w:t>
      </w:r>
      <w:r w:rsidRPr="00856F0B">
        <w:tab/>
      </w:r>
      <w:r w:rsidR="00BD466E" w:rsidRPr="00856F0B">
        <w:t xml:space="preserve">Campground </w:t>
      </w:r>
    </w:p>
    <w:p w:rsidR="00DB4AAF" w:rsidRPr="00856F0B" w:rsidRDefault="00DB4AAF">
      <w:pPr>
        <w:widowControl/>
        <w:jc w:val="both"/>
        <w:rPr>
          <w:rFonts w:asciiTheme="minorHAnsi" w:hAnsiTheme="minorHAnsi"/>
        </w:rPr>
      </w:pPr>
    </w:p>
    <w:p w:rsidR="00DB4AAF" w:rsidRPr="00856F0B" w:rsidRDefault="003B63E4" w:rsidP="00B47947">
      <w:pPr>
        <w:widowControl/>
        <w:ind w:left="851"/>
        <w:jc w:val="both"/>
        <w:rPr>
          <w:rFonts w:asciiTheme="minorHAnsi" w:hAnsiTheme="minorHAnsi"/>
        </w:rPr>
      </w:pPr>
      <w:r w:rsidRPr="00856F0B">
        <w:rPr>
          <w:rFonts w:asciiTheme="minorHAnsi" w:hAnsiTheme="minorHAnsi"/>
        </w:rPr>
        <w:t>Means an area of land</w:t>
      </w:r>
      <w:r w:rsidR="00BD466E" w:rsidRPr="00856F0B">
        <w:rPr>
          <w:rFonts w:asciiTheme="minorHAnsi" w:hAnsiTheme="minorHAnsi"/>
        </w:rPr>
        <w:t>, managed as a unit,</w:t>
      </w:r>
      <w:r w:rsidRPr="00856F0B">
        <w:rPr>
          <w:rFonts w:asciiTheme="minorHAnsi" w:hAnsiTheme="minorHAnsi"/>
        </w:rPr>
        <w:t xml:space="preserve"> providing short term accommodation for tents, tent trailers, recreational vehicles or campers and may include accessory uses such as a Laundromat, convenience store, sale of propane fuels </w:t>
      </w:r>
      <w:r w:rsidR="00F22349" w:rsidRPr="00856F0B">
        <w:rPr>
          <w:rFonts w:asciiTheme="minorHAnsi" w:hAnsiTheme="minorHAnsi"/>
        </w:rPr>
        <w:t>and recreational</w:t>
      </w:r>
      <w:r w:rsidRPr="00856F0B">
        <w:rPr>
          <w:rFonts w:asciiTheme="minorHAnsi" w:hAnsiTheme="minorHAnsi"/>
        </w:rPr>
        <w:t xml:space="preserve"> uses for persons using the campground where a fee is charged or paid for such accommodation.</w:t>
      </w:r>
    </w:p>
    <w:p w:rsidR="00DB4AAF" w:rsidRDefault="00DB4AAF">
      <w:pPr>
        <w:widowControl/>
        <w:jc w:val="both"/>
        <w:rPr>
          <w:rFonts w:asciiTheme="minorHAnsi" w:hAnsiTheme="minorHAnsi"/>
        </w:rPr>
      </w:pPr>
    </w:p>
    <w:p w:rsidR="00B47947" w:rsidRDefault="00B47947">
      <w:pPr>
        <w:widowControl/>
        <w:jc w:val="both"/>
        <w:rPr>
          <w:rFonts w:asciiTheme="minorHAnsi" w:hAnsiTheme="minorHAnsi"/>
        </w:rPr>
      </w:pPr>
    </w:p>
    <w:p w:rsidR="00B47947" w:rsidRDefault="00B47947">
      <w:pPr>
        <w:widowControl/>
        <w:jc w:val="both"/>
        <w:rPr>
          <w:rFonts w:asciiTheme="minorHAnsi" w:hAnsiTheme="minorHAnsi"/>
        </w:rPr>
      </w:pPr>
    </w:p>
    <w:p w:rsidR="00B47947" w:rsidRPr="00856F0B" w:rsidRDefault="00B47947">
      <w:pPr>
        <w:widowControl/>
        <w:jc w:val="both"/>
        <w:rPr>
          <w:rFonts w:asciiTheme="minorHAnsi" w:hAnsiTheme="minorHAnsi"/>
        </w:rPr>
      </w:pPr>
    </w:p>
    <w:p w:rsidR="00DB4AAF" w:rsidRPr="00856F0B" w:rsidRDefault="003B63E4" w:rsidP="004D0EA7">
      <w:pPr>
        <w:pStyle w:val="TableofContents"/>
      </w:pPr>
      <w:r w:rsidRPr="00856F0B">
        <w:lastRenderedPageBreak/>
        <w:t>3.</w:t>
      </w:r>
      <w:r w:rsidR="0098475D" w:rsidRPr="00856F0B">
        <w:t>25</w:t>
      </w:r>
      <w:r w:rsidRPr="00856F0B">
        <w:tab/>
        <w:t>Car Port</w:t>
      </w:r>
    </w:p>
    <w:p w:rsidR="00DB4AAF" w:rsidRPr="00856F0B" w:rsidRDefault="00DB4AAF">
      <w:pPr>
        <w:widowControl/>
        <w:jc w:val="both"/>
        <w:rPr>
          <w:rFonts w:asciiTheme="minorHAnsi" w:hAnsiTheme="minorHAnsi"/>
        </w:rPr>
      </w:pPr>
    </w:p>
    <w:p w:rsidR="00DB4AAF" w:rsidRPr="00856F0B" w:rsidRDefault="003B63E4" w:rsidP="00B47947">
      <w:pPr>
        <w:widowControl/>
        <w:ind w:left="851"/>
        <w:jc w:val="both"/>
        <w:rPr>
          <w:rFonts w:asciiTheme="minorHAnsi" w:hAnsiTheme="minorHAnsi"/>
        </w:rPr>
      </w:pPr>
      <w:r w:rsidRPr="00856F0B">
        <w:rPr>
          <w:rFonts w:asciiTheme="minorHAnsi" w:hAnsiTheme="minorHAnsi"/>
        </w:rPr>
        <w:t>Means a structure open on at least two sides and intended to be used for the sheltering of one or more motor vehicles.</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98475D" w:rsidRPr="00856F0B">
        <w:t>26</w:t>
      </w:r>
      <w:r w:rsidRPr="00856F0B">
        <w:tab/>
        <w:t>Car Washing Establishment</w:t>
      </w:r>
    </w:p>
    <w:p w:rsidR="00DB4AAF" w:rsidRPr="00856F0B" w:rsidRDefault="00DB4AAF">
      <w:pPr>
        <w:widowControl/>
        <w:jc w:val="both"/>
        <w:rPr>
          <w:rFonts w:asciiTheme="minorHAnsi" w:hAnsiTheme="minorHAnsi"/>
        </w:rPr>
      </w:pPr>
    </w:p>
    <w:p w:rsidR="00DB4AAF" w:rsidRPr="00856F0B" w:rsidRDefault="003B63E4" w:rsidP="00B47947">
      <w:pPr>
        <w:widowControl/>
        <w:ind w:left="851"/>
        <w:jc w:val="both"/>
        <w:rPr>
          <w:rFonts w:asciiTheme="minorHAnsi" w:hAnsiTheme="minorHAnsi"/>
        </w:rPr>
      </w:pPr>
      <w:r w:rsidRPr="00856F0B">
        <w:rPr>
          <w:rFonts w:asciiTheme="minorHAnsi" w:hAnsiTheme="minorHAnsi"/>
        </w:rPr>
        <w:t>Means a building or portion thereof used for washing or cleaning of motor vehicles for gain, and may include the sale of gas and oil to its customers.</w:t>
      </w:r>
    </w:p>
    <w:p w:rsidR="00455927" w:rsidRPr="00856F0B" w:rsidRDefault="00455927">
      <w:pPr>
        <w:widowControl/>
        <w:ind w:left="1440"/>
        <w:jc w:val="both"/>
        <w:rPr>
          <w:rFonts w:asciiTheme="minorHAnsi" w:hAnsiTheme="minorHAnsi"/>
        </w:rPr>
      </w:pPr>
    </w:p>
    <w:p w:rsidR="00DB4AAF" w:rsidRPr="00856F0B" w:rsidRDefault="00DB4AAF">
      <w:pPr>
        <w:widowControl/>
        <w:jc w:val="both"/>
        <w:rPr>
          <w:rFonts w:asciiTheme="minorHAnsi" w:hAnsiTheme="minorHAnsi"/>
        </w:rPr>
      </w:pPr>
    </w:p>
    <w:p w:rsidR="00E257C7" w:rsidRPr="00FC62E9" w:rsidRDefault="0098475D" w:rsidP="008B6280">
      <w:pPr>
        <w:rPr>
          <w:rFonts w:asciiTheme="majorHAnsi" w:hAnsiTheme="majorHAnsi"/>
          <w:sz w:val="28"/>
          <w:szCs w:val="28"/>
        </w:rPr>
      </w:pPr>
      <w:r w:rsidRPr="00FC62E9">
        <w:rPr>
          <w:rFonts w:asciiTheme="majorHAnsi" w:hAnsiTheme="majorHAnsi"/>
          <w:b/>
          <w:bCs/>
          <w:sz w:val="28"/>
          <w:szCs w:val="28"/>
        </w:rPr>
        <w:t>3.27</w:t>
      </w:r>
      <w:r w:rsidR="008B6280" w:rsidRPr="00FC62E9">
        <w:rPr>
          <w:rFonts w:asciiTheme="majorHAnsi" w:hAnsiTheme="majorHAnsi"/>
          <w:b/>
          <w:bCs/>
          <w:sz w:val="28"/>
          <w:szCs w:val="28"/>
        </w:rPr>
        <w:tab/>
      </w:r>
      <w:r w:rsidR="00E257C7" w:rsidRPr="00FC62E9">
        <w:rPr>
          <w:rFonts w:asciiTheme="majorHAnsi" w:hAnsiTheme="majorHAnsi"/>
          <w:b/>
          <w:bCs/>
          <w:sz w:val="28"/>
          <w:szCs w:val="28"/>
        </w:rPr>
        <w:t>Catering Establishment</w:t>
      </w:r>
    </w:p>
    <w:p w:rsidR="00E257C7" w:rsidRPr="00856F0B" w:rsidRDefault="00E257C7" w:rsidP="00E257C7">
      <w:pPr>
        <w:ind w:left="720"/>
        <w:rPr>
          <w:rFonts w:asciiTheme="minorHAnsi" w:hAnsiTheme="minorHAnsi" w:cs="Times"/>
          <w:color w:val="FF0000"/>
        </w:rPr>
      </w:pPr>
    </w:p>
    <w:p w:rsidR="00E257C7" w:rsidRPr="00856F0B" w:rsidRDefault="00E257C7" w:rsidP="00B47947">
      <w:pPr>
        <w:ind w:left="851"/>
        <w:rPr>
          <w:rFonts w:asciiTheme="minorHAnsi" w:hAnsiTheme="minorHAnsi" w:cs="Times"/>
        </w:rPr>
      </w:pPr>
      <w:r w:rsidRPr="00856F0B">
        <w:rPr>
          <w:rFonts w:asciiTheme="minorHAnsi" w:hAnsiTheme="minorHAnsi" w:cs="Times"/>
        </w:rPr>
        <w:t>Means a commercial establishment in which food and beverages are prepared for consumption off the premises and are not served to customers on the premises or to take out.</w:t>
      </w:r>
    </w:p>
    <w:p w:rsidR="00BD466E" w:rsidRPr="00856F0B" w:rsidRDefault="00BD466E" w:rsidP="008B6280">
      <w:pPr>
        <w:ind w:left="1418"/>
        <w:rPr>
          <w:rFonts w:asciiTheme="minorHAnsi" w:hAnsiTheme="minorHAnsi" w:cs="Times"/>
        </w:rPr>
      </w:pPr>
    </w:p>
    <w:p w:rsidR="00BD466E" w:rsidRPr="00FC62E9" w:rsidRDefault="0098475D" w:rsidP="00B47947">
      <w:pPr>
        <w:ind w:left="709" w:hanging="709"/>
        <w:rPr>
          <w:rFonts w:asciiTheme="majorHAnsi" w:hAnsiTheme="majorHAnsi" w:cs="Times"/>
          <w:b/>
          <w:sz w:val="28"/>
          <w:szCs w:val="28"/>
        </w:rPr>
      </w:pPr>
      <w:r w:rsidRPr="00FC62E9">
        <w:rPr>
          <w:rFonts w:asciiTheme="majorHAnsi" w:hAnsiTheme="majorHAnsi" w:cs="Times"/>
          <w:b/>
          <w:sz w:val="28"/>
          <w:szCs w:val="28"/>
        </w:rPr>
        <w:t>3.28</w:t>
      </w:r>
      <w:r w:rsidR="00BD466E" w:rsidRPr="00FC62E9">
        <w:rPr>
          <w:rFonts w:asciiTheme="majorHAnsi" w:hAnsiTheme="majorHAnsi" w:cs="Times"/>
          <w:b/>
          <w:sz w:val="28"/>
          <w:szCs w:val="28"/>
        </w:rPr>
        <w:tab/>
        <w:t>Cellar</w:t>
      </w:r>
    </w:p>
    <w:p w:rsidR="00BD466E" w:rsidRPr="00856F0B" w:rsidRDefault="00BD466E" w:rsidP="00BD466E">
      <w:pPr>
        <w:ind w:left="1418" w:hanging="1328"/>
        <w:rPr>
          <w:rFonts w:asciiTheme="minorHAnsi" w:hAnsiTheme="minorHAnsi" w:cs="Times"/>
          <w:b/>
          <w:color w:val="FF0000"/>
          <w:sz w:val="28"/>
          <w:szCs w:val="28"/>
        </w:rPr>
      </w:pPr>
      <w:r w:rsidRPr="00856F0B">
        <w:rPr>
          <w:rFonts w:asciiTheme="minorHAnsi" w:hAnsiTheme="minorHAnsi" w:cs="Times"/>
          <w:b/>
          <w:color w:val="FF0000"/>
          <w:sz w:val="28"/>
          <w:szCs w:val="28"/>
        </w:rPr>
        <w:tab/>
      </w:r>
    </w:p>
    <w:p w:rsidR="00BD466E" w:rsidRPr="00856F0B" w:rsidRDefault="00BD466E" w:rsidP="00B47947">
      <w:pPr>
        <w:ind w:left="851"/>
        <w:rPr>
          <w:rFonts w:asciiTheme="minorHAnsi" w:hAnsiTheme="minorHAnsi" w:cs="Times"/>
        </w:rPr>
      </w:pPr>
      <w:r w:rsidRPr="00856F0B">
        <w:rPr>
          <w:rFonts w:asciiTheme="minorHAnsi" w:hAnsiTheme="minorHAnsi" w:cs="Times"/>
        </w:rPr>
        <w:t>Means any storey below the first storey which is more than 50% below finished grade (measured from finished floor to finished ceiling)</w:t>
      </w:r>
      <w:r w:rsidR="00B47947">
        <w:rPr>
          <w:rFonts w:asciiTheme="minorHAnsi" w:hAnsiTheme="minorHAnsi" w:cs="Times"/>
        </w:rPr>
        <w:t xml:space="preserve"> (see illustration)</w:t>
      </w:r>
      <w:r w:rsidRPr="00856F0B">
        <w:rPr>
          <w:rFonts w:asciiTheme="minorHAnsi" w:hAnsiTheme="minorHAnsi" w:cs="Times"/>
        </w:rPr>
        <w:t>.</w:t>
      </w:r>
    </w:p>
    <w:p w:rsidR="002F5ACB" w:rsidRPr="00856F0B" w:rsidRDefault="00BD466E" w:rsidP="00BD466E">
      <w:pPr>
        <w:ind w:left="1418" w:hanging="1328"/>
        <w:rPr>
          <w:rFonts w:asciiTheme="minorHAnsi" w:hAnsiTheme="minorHAnsi" w:cs="Times"/>
          <w:color w:val="FF0000"/>
          <w:sz w:val="28"/>
          <w:szCs w:val="28"/>
        </w:rPr>
      </w:pPr>
      <w:r w:rsidRPr="00856F0B">
        <w:rPr>
          <w:rFonts w:asciiTheme="minorHAnsi" w:hAnsiTheme="minorHAnsi" w:cs="Times"/>
          <w:b/>
          <w:color w:val="FF0000"/>
          <w:sz w:val="28"/>
          <w:szCs w:val="28"/>
        </w:rPr>
        <w:tab/>
      </w:r>
    </w:p>
    <w:p w:rsidR="00DB4AAF" w:rsidRPr="00856F0B" w:rsidRDefault="003B63E4" w:rsidP="004D0EA7">
      <w:pPr>
        <w:pStyle w:val="TableofContents"/>
      </w:pPr>
      <w:r w:rsidRPr="00856F0B">
        <w:t>3.</w:t>
      </w:r>
      <w:r w:rsidR="0098475D" w:rsidRPr="00856F0B">
        <w:t>29</w:t>
      </w:r>
      <w:r w:rsidRPr="00856F0B">
        <w:tab/>
        <w:t xml:space="preserve">Cemetery </w:t>
      </w:r>
    </w:p>
    <w:p w:rsidR="00DB4AAF" w:rsidRPr="00856F0B" w:rsidRDefault="00DB4AAF">
      <w:pPr>
        <w:widowControl/>
        <w:jc w:val="both"/>
        <w:rPr>
          <w:rFonts w:asciiTheme="minorHAnsi" w:hAnsiTheme="minorHAnsi"/>
        </w:rPr>
      </w:pPr>
    </w:p>
    <w:p w:rsidR="00DB4AAF" w:rsidRPr="00856F0B" w:rsidRDefault="003B63E4" w:rsidP="00B47947">
      <w:pPr>
        <w:widowControl/>
        <w:ind w:left="851"/>
        <w:jc w:val="both"/>
        <w:rPr>
          <w:rFonts w:asciiTheme="minorHAnsi" w:hAnsiTheme="minorHAnsi"/>
        </w:rPr>
      </w:pPr>
      <w:r w:rsidRPr="00856F0B">
        <w:rPr>
          <w:rFonts w:asciiTheme="minorHAnsi" w:hAnsiTheme="minorHAnsi"/>
        </w:rPr>
        <w:t xml:space="preserve">Means a cemetery within the meaning and as regulated by the </w:t>
      </w:r>
      <w:r w:rsidRPr="00856F0B">
        <w:rPr>
          <w:rFonts w:asciiTheme="minorHAnsi" w:hAnsiTheme="minorHAnsi"/>
          <w:i/>
        </w:rPr>
        <w:t>Cemeteries Act</w:t>
      </w:r>
      <w:r w:rsidRPr="00856F0B">
        <w:rPr>
          <w:rFonts w:asciiTheme="minorHAnsi" w:hAnsiTheme="minorHAnsi"/>
        </w:rPr>
        <w:t>.</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3.3</w:t>
      </w:r>
      <w:r w:rsidR="0098475D" w:rsidRPr="00856F0B">
        <w:t>0</w:t>
      </w:r>
      <w:r w:rsidRPr="00856F0B">
        <w:tab/>
        <w:t>Chief Building Official</w:t>
      </w:r>
    </w:p>
    <w:p w:rsidR="00DB4AAF" w:rsidRPr="00856F0B" w:rsidRDefault="00DB4AAF">
      <w:pPr>
        <w:widowControl/>
        <w:jc w:val="both"/>
        <w:rPr>
          <w:rFonts w:asciiTheme="minorHAnsi" w:hAnsiTheme="minorHAnsi"/>
        </w:rPr>
      </w:pPr>
    </w:p>
    <w:p w:rsidR="00DB4AAF" w:rsidRPr="00856F0B" w:rsidRDefault="003B63E4" w:rsidP="00B47947">
      <w:pPr>
        <w:widowControl/>
        <w:ind w:left="851"/>
        <w:jc w:val="both"/>
        <w:rPr>
          <w:rFonts w:asciiTheme="minorHAnsi" w:hAnsiTheme="minorHAnsi"/>
        </w:rPr>
      </w:pPr>
      <w:r w:rsidRPr="00856F0B">
        <w:rPr>
          <w:rFonts w:asciiTheme="minorHAnsi" w:hAnsiTheme="minorHAnsi"/>
        </w:rPr>
        <w:t xml:space="preserve">Means an officer or employee of the Corporation of the </w:t>
      </w:r>
      <w:r w:rsidR="00873B8E" w:rsidRPr="00856F0B">
        <w:rPr>
          <w:rFonts w:asciiTheme="minorHAnsi" w:hAnsiTheme="minorHAnsi"/>
        </w:rPr>
        <w:t>Township of Johnson</w:t>
      </w:r>
      <w:r w:rsidRPr="00856F0B">
        <w:rPr>
          <w:rFonts w:asciiTheme="minorHAnsi" w:hAnsiTheme="minorHAnsi"/>
        </w:rPr>
        <w:t xml:space="preserve"> charged with the duty of enforcing the provisions of the </w:t>
      </w:r>
      <w:r w:rsidRPr="00856F0B">
        <w:rPr>
          <w:rFonts w:asciiTheme="minorHAnsi" w:hAnsiTheme="minorHAnsi"/>
          <w:i/>
        </w:rPr>
        <w:t>Building Code Act</w:t>
      </w:r>
      <w:r w:rsidRPr="00856F0B">
        <w:rPr>
          <w:rFonts w:asciiTheme="minorHAnsi" w:hAnsiTheme="minorHAnsi"/>
        </w:rPr>
        <w:t>.</w:t>
      </w:r>
    </w:p>
    <w:p w:rsidR="002D398C" w:rsidRPr="00856F0B" w:rsidRDefault="002D398C">
      <w:pPr>
        <w:widowControl/>
        <w:ind w:left="1440"/>
        <w:jc w:val="both"/>
        <w:rPr>
          <w:rFonts w:asciiTheme="minorHAnsi" w:hAnsiTheme="minorHAnsi"/>
        </w:rPr>
      </w:pPr>
    </w:p>
    <w:p w:rsidR="00DB4AAF" w:rsidRPr="00856F0B" w:rsidRDefault="003B63E4" w:rsidP="004D0EA7">
      <w:pPr>
        <w:pStyle w:val="TableofContents"/>
      </w:pPr>
      <w:r w:rsidRPr="00856F0B">
        <w:t>3.3</w:t>
      </w:r>
      <w:r w:rsidR="0098475D" w:rsidRPr="00856F0B">
        <w:t>1</w:t>
      </w:r>
      <w:r w:rsidRPr="00856F0B">
        <w:tab/>
        <w:t>Clinic</w:t>
      </w:r>
    </w:p>
    <w:p w:rsidR="00DB4AAF" w:rsidRPr="00856F0B" w:rsidRDefault="00DB4AAF">
      <w:pPr>
        <w:widowControl/>
        <w:jc w:val="both"/>
        <w:rPr>
          <w:rFonts w:asciiTheme="minorHAnsi" w:hAnsiTheme="minorHAnsi"/>
        </w:rPr>
      </w:pPr>
    </w:p>
    <w:p w:rsidR="00DB4AAF" w:rsidRDefault="003B63E4" w:rsidP="00B47947">
      <w:pPr>
        <w:widowControl/>
        <w:ind w:left="851"/>
        <w:jc w:val="both"/>
        <w:rPr>
          <w:rFonts w:asciiTheme="minorHAnsi" w:hAnsiTheme="minorHAnsi"/>
        </w:rPr>
      </w:pPr>
      <w:r w:rsidRPr="00856F0B">
        <w:rPr>
          <w:rFonts w:asciiTheme="minorHAnsi" w:hAnsiTheme="minorHAnsi"/>
        </w:rPr>
        <w:t>Means a building used solely for the purpose of consultations, diagnosis and treatment of patients, by two (2) or more legally qualified physicians, dentists, optometrists, chiropodists, chiropractors or drugless practitioners, together with their qualified assistants and without limiting the generality of the foregoing, the building may include administrative offices, waiting rooms, laboratories, pharmacies or dispensaries directly associated with the clinic, but shall not include accommodation for in-patient care or operating rooms for major surgery.</w:t>
      </w:r>
    </w:p>
    <w:p w:rsidR="00B47947" w:rsidRDefault="00B47947" w:rsidP="00B47947">
      <w:pPr>
        <w:widowControl/>
        <w:ind w:left="851"/>
        <w:jc w:val="both"/>
        <w:rPr>
          <w:rFonts w:asciiTheme="minorHAnsi" w:hAnsiTheme="minorHAnsi"/>
        </w:rPr>
      </w:pPr>
    </w:p>
    <w:p w:rsidR="00B47947" w:rsidRPr="00856F0B" w:rsidRDefault="00B47947" w:rsidP="00B47947">
      <w:pPr>
        <w:widowControl/>
        <w:ind w:left="851"/>
        <w:jc w:val="both"/>
        <w:rPr>
          <w:rFonts w:asciiTheme="minorHAnsi" w:hAnsiTheme="minorHAnsi"/>
        </w:rPr>
      </w:pPr>
    </w:p>
    <w:p w:rsidR="00DB4AAF" w:rsidRDefault="00DB4AAF">
      <w:pPr>
        <w:widowControl/>
        <w:jc w:val="both"/>
        <w:rPr>
          <w:rFonts w:asciiTheme="minorHAnsi" w:hAnsiTheme="minorHAnsi"/>
        </w:rPr>
      </w:pPr>
    </w:p>
    <w:p w:rsidR="00FC62E9" w:rsidRPr="00856F0B" w:rsidRDefault="00FC62E9">
      <w:pPr>
        <w:widowControl/>
        <w:jc w:val="both"/>
        <w:rPr>
          <w:rFonts w:asciiTheme="minorHAnsi" w:hAnsiTheme="minorHAnsi"/>
        </w:rPr>
      </w:pPr>
    </w:p>
    <w:p w:rsidR="00DB4AAF" w:rsidRPr="00856F0B" w:rsidRDefault="003B63E4" w:rsidP="004D0EA7">
      <w:pPr>
        <w:pStyle w:val="TableofContents"/>
      </w:pPr>
      <w:r w:rsidRPr="00856F0B">
        <w:lastRenderedPageBreak/>
        <w:t>3.3</w:t>
      </w:r>
      <w:r w:rsidR="0098475D" w:rsidRPr="00856F0B">
        <w:t>2</w:t>
      </w:r>
      <w:r w:rsidRPr="00856F0B">
        <w:tab/>
        <w:t>Commercial Greenhouse</w:t>
      </w:r>
    </w:p>
    <w:p w:rsidR="00DB4AAF" w:rsidRPr="00856F0B" w:rsidRDefault="00DB4AAF">
      <w:pPr>
        <w:widowControl/>
        <w:jc w:val="both"/>
        <w:rPr>
          <w:rFonts w:asciiTheme="minorHAnsi" w:hAnsiTheme="minorHAnsi"/>
          <w:color w:val="FF0000"/>
        </w:rPr>
      </w:pPr>
    </w:p>
    <w:p w:rsidR="008B6280" w:rsidRPr="00856F0B" w:rsidRDefault="003B63E4" w:rsidP="00B47947">
      <w:pPr>
        <w:widowControl/>
        <w:tabs>
          <w:tab w:val="left" w:pos="-1440"/>
        </w:tabs>
        <w:ind w:left="851"/>
        <w:jc w:val="both"/>
        <w:rPr>
          <w:rFonts w:asciiTheme="minorHAnsi" w:hAnsiTheme="minorHAnsi"/>
        </w:rPr>
      </w:pPr>
      <w:r w:rsidRPr="00856F0B">
        <w:rPr>
          <w:rFonts w:asciiTheme="minorHAnsi" w:hAnsiTheme="minorHAnsi"/>
        </w:rPr>
        <w:t>Means a building used for the growing of flowers, vegetables, shrubs, trees, and similar vegetation for wholesale or retail sale. This definition shall not include any premises for the growing of mushrooms.</w:t>
      </w:r>
    </w:p>
    <w:p w:rsidR="008B6280" w:rsidRPr="00856F0B" w:rsidRDefault="008B6280">
      <w:pPr>
        <w:widowControl/>
        <w:tabs>
          <w:tab w:val="left" w:pos="-1440"/>
        </w:tabs>
        <w:jc w:val="both"/>
        <w:rPr>
          <w:rFonts w:asciiTheme="minorHAnsi" w:hAnsiTheme="minorHAnsi"/>
        </w:rPr>
      </w:pPr>
    </w:p>
    <w:p w:rsidR="00DB4AAF" w:rsidRPr="00FC62E9" w:rsidRDefault="00E257C7">
      <w:pPr>
        <w:widowControl/>
        <w:tabs>
          <w:tab w:val="left" w:pos="-1440"/>
        </w:tabs>
        <w:jc w:val="both"/>
        <w:rPr>
          <w:rFonts w:asciiTheme="majorHAnsi" w:hAnsiTheme="majorHAnsi"/>
          <w:sz w:val="28"/>
          <w:szCs w:val="28"/>
        </w:rPr>
      </w:pPr>
      <w:r w:rsidRPr="00FC62E9">
        <w:rPr>
          <w:rFonts w:asciiTheme="majorHAnsi" w:hAnsiTheme="majorHAnsi"/>
          <w:b/>
          <w:bCs/>
          <w:sz w:val="28"/>
          <w:szCs w:val="28"/>
        </w:rPr>
        <w:t>3.3</w:t>
      </w:r>
      <w:r w:rsidR="0098475D" w:rsidRPr="00FC62E9">
        <w:rPr>
          <w:rFonts w:asciiTheme="majorHAnsi" w:hAnsiTheme="majorHAnsi"/>
          <w:b/>
          <w:bCs/>
          <w:sz w:val="28"/>
          <w:szCs w:val="28"/>
        </w:rPr>
        <w:t>3</w:t>
      </w:r>
      <w:r w:rsidRPr="00FC62E9">
        <w:rPr>
          <w:rFonts w:asciiTheme="majorHAnsi" w:hAnsiTheme="majorHAnsi"/>
          <w:b/>
          <w:bCs/>
          <w:sz w:val="28"/>
          <w:szCs w:val="28"/>
        </w:rPr>
        <w:tab/>
      </w:r>
      <w:r w:rsidR="003B63E4" w:rsidRPr="00FC62E9">
        <w:rPr>
          <w:rFonts w:asciiTheme="majorHAnsi" w:hAnsiTheme="majorHAnsi"/>
          <w:b/>
          <w:bCs/>
          <w:sz w:val="28"/>
          <w:szCs w:val="28"/>
        </w:rPr>
        <w:t>Commercial Vehicle</w:t>
      </w:r>
    </w:p>
    <w:p w:rsidR="00DB4AAF" w:rsidRPr="00856F0B" w:rsidRDefault="00DB4AAF">
      <w:pPr>
        <w:widowControl/>
        <w:jc w:val="both"/>
        <w:rPr>
          <w:rFonts w:asciiTheme="minorHAnsi" w:hAnsiTheme="minorHAnsi"/>
        </w:rPr>
      </w:pPr>
    </w:p>
    <w:p w:rsidR="00DB4AAF" w:rsidRPr="00856F0B" w:rsidRDefault="003B63E4" w:rsidP="00B47947">
      <w:pPr>
        <w:widowControl/>
        <w:ind w:left="851"/>
        <w:jc w:val="both"/>
        <w:rPr>
          <w:rFonts w:asciiTheme="minorHAnsi" w:hAnsiTheme="minorHAnsi"/>
        </w:rPr>
      </w:pPr>
      <w:r w:rsidRPr="00856F0B">
        <w:rPr>
          <w:rFonts w:asciiTheme="minorHAnsi" w:hAnsiTheme="minorHAnsi"/>
        </w:rPr>
        <w:t>Means a motor vehicle having permanently attached thereto a truck or delivery body and includes ambulances, hearses, fire apparatus, police patrols, motor buses and tractors used for hauling purposes on the highway.</w:t>
      </w:r>
    </w:p>
    <w:p w:rsidR="00DB4AAF" w:rsidRPr="00856F0B" w:rsidRDefault="00DB4AAF">
      <w:pPr>
        <w:widowControl/>
        <w:jc w:val="both"/>
        <w:rPr>
          <w:rFonts w:asciiTheme="minorHAnsi" w:hAnsiTheme="minorHAnsi"/>
        </w:rPr>
      </w:pPr>
    </w:p>
    <w:p w:rsidR="00DB4AAF" w:rsidRPr="00FC62E9" w:rsidRDefault="003B63E4">
      <w:pPr>
        <w:widowControl/>
        <w:jc w:val="both"/>
        <w:rPr>
          <w:rFonts w:asciiTheme="majorHAnsi" w:hAnsiTheme="majorHAnsi"/>
          <w:sz w:val="28"/>
          <w:szCs w:val="28"/>
        </w:rPr>
      </w:pPr>
      <w:r w:rsidRPr="00FC62E9">
        <w:rPr>
          <w:rFonts w:asciiTheme="majorHAnsi" w:hAnsiTheme="majorHAnsi"/>
          <w:b/>
          <w:bCs/>
          <w:sz w:val="28"/>
          <w:szCs w:val="28"/>
        </w:rPr>
        <w:t>3.3</w:t>
      </w:r>
      <w:r w:rsidR="0098475D" w:rsidRPr="00FC62E9">
        <w:rPr>
          <w:rFonts w:asciiTheme="majorHAnsi" w:hAnsiTheme="majorHAnsi"/>
          <w:b/>
          <w:bCs/>
          <w:sz w:val="28"/>
          <w:szCs w:val="28"/>
        </w:rPr>
        <w:t>4</w:t>
      </w:r>
      <w:r w:rsidRPr="00FC62E9">
        <w:rPr>
          <w:rFonts w:asciiTheme="majorHAnsi" w:hAnsiTheme="majorHAnsi"/>
          <w:b/>
          <w:bCs/>
          <w:sz w:val="28"/>
          <w:szCs w:val="28"/>
        </w:rPr>
        <w:tab/>
        <w:t>Communications Facility</w:t>
      </w:r>
    </w:p>
    <w:p w:rsidR="00DB4AAF" w:rsidRPr="00856F0B" w:rsidRDefault="00DB4AAF">
      <w:pPr>
        <w:widowControl/>
        <w:jc w:val="both"/>
        <w:rPr>
          <w:rFonts w:asciiTheme="minorHAnsi" w:hAnsiTheme="minorHAnsi"/>
          <w:sz w:val="28"/>
          <w:szCs w:val="28"/>
        </w:rPr>
      </w:pPr>
    </w:p>
    <w:p w:rsidR="00E257C7" w:rsidRPr="00856F0B" w:rsidRDefault="00E257C7" w:rsidP="00B47947">
      <w:pPr>
        <w:widowControl/>
        <w:ind w:left="851"/>
        <w:jc w:val="both"/>
        <w:rPr>
          <w:rFonts w:asciiTheme="minorHAnsi" w:hAnsiTheme="minorHAnsi"/>
          <w:color w:val="FF0000"/>
        </w:rPr>
      </w:pPr>
      <w:r w:rsidRPr="00856F0B">
        <w:rPr>
          <w:rFonts w:asciiTheme="minorHAnsi" w:hAnsiTheme="minorHAnsi"/>
        </w:rPr>
        <w:t>Means an installation which transmits, receives</w:t>
      </w:r>
      <w:r w:rsidR="00F22349" w:rsidRPr="00856F0B">
        <w:rPr>
          <w:rFonts w:asciiTheme="minorHAnsi" w:hAnsiTheme="minorHAnsi"/>
        </w:rPr>
        <w:t>,</w:t>
      </w:r>
      <w:r w:rsidRPr="00856F0B">
        <w:rPr>
          <w:rFonts w:asciiTheme="minorHAnsi" w:hAnsiTheme="minorHAnsi"/>
        </w:rPr>
        <w:t xml:space="preserve"> and/or relays communications s</w:t>
      </w:r>
      <w:r w:rsidR="00F22349" w:rsidRPr="00856F0B">
        <w:rPr>
          <w:rFonts w:asciiTheme="minorHAnsi" w:hAnsiTheme="minorHAnsi"/>
        </w:rPr>
        <w:t>uch as a microwave relay tower</w:t>
      </w:r>
      <w:r w:rsidRPr="00856F0B">
        <w:rPr>
          <w:rFonts w:asciiTheme="minorHAnsi" w:hAnsiTheme="minorHAnsi"/>
        </w:rPr>
        <w:t>, significant antenna, significant antenna,</w:t>
      </w:r>
      <w:r w:rsidRPr="00856F0B">
        <w:rPr>
          <w:rFonts w:asciiTheme="minorHAnsi" w:hAnsiTheme="minorHAnsi"/>
          <w:color w:val="FF0000"/>
        </w:rPr>
        <w:t xml:space="preserve"> </w:t>
      </w:r>
      <w:r w:rsidRPr="00856F0B">
        <w:rPr>
          <w:rFonts w:asciiTheme="minorHAnsi" w:hAnsiTheme="minorHAnsi"/>
        </w:rPr>
        <w:t>telephone or telegraph line, cellular telephone tower, radio or television broadcast tower or similar facility.</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3.3</w:t>
      </w:r>
      <w:r w:rsidR="0098475D" w:rsidRPr="00856F0B">
        <w:t>5</w:t>
      </w:r>
      <w:r w:rsidRPr="00856F0B">
        <w:tab/>
        <w:t>Community Centre</w:t>
      </w:r>
    </w:p>
    <w:p w:rsidR="00DB4AAF" w:rsidRPr="00856F0B" w:rsidRDefault="00DB4AAF">
      <w:pPr>
        <w:widowControl/>
        <w:jc w:val="both"/>
        <w:rPr>
          <w:rFonts w:asciiTheme="minorHAnsi" w:hAnsiTheme="minorHAnsi"/>
        </w:rPr>
      </w:pPr>
    </w:p>
    <w:p w:rsidR="00DB4AAF" w:rsidRPr="00856F0B" w:rsidRDefault="003B63E4" w:rsidP="00B47947">
      <w:pPr>
        <w:widowControl/>
        <w:ind w:left="851"/>
        <w:jc w:val="both"/>
        <w:rPr>
          <w:rFonts w:asciiTheme="minorHAnsi" w:hAnsiTheme="minorHAnsi"/>
        </w:rPr>
      </w:pPr>
      <w:r w:rsidRPr="00856F0B">
        <w:rPr>
          <w:rFonts w:asciiTheme="minorHAnsi" w:hAnsiTheme="minorHAnsi"/>
        </w:rPr>
        <w:t>Means any parcel of land or building(s) used for community activities whether used for commercial purposes or not, and the control of which is vested in the municipality, a local board or agent thereof</w:t>
      </w:r>
      <w:r w:rsidR="00385A31" w:rsidRPr="00856F0B">
        <w:rPr>
          <w:rFonts w:asciiTheme="minorHAnsi" w:hAnsiTheme="minorHAnsi"/>
        </w:rPr>
        <w:t>.</w:t>
      </w:r>
      <w:r w:rsidRPr="00856F0B">
        <w:rPr>
          <w:rFonts w:asciiTheme="minorHAnsi" w:hAnsiTheme="minorHAnsi"/>
          <w:b/>
          <w:bCs/>
        </w:rPr>
        <w:t xml:space="preserve">      </w:t>
      </w:r>
    </w:p>
    <w:p w:rsidR="005E53A2" w:rsidRPr="00856F0B" w:rsidRDefault="005E53A2">
      <w:pPr>
        <w:widowControl/>
        <w:jc w:val="both"/>
        <w:rPr>
          <w:rFonts w:asciiTheme="minorHAnsi" w:hAnsiTheme="minorHAnsi"/>
        </w:rPr>
      </w:pPr>
    </w:p>
    <w:p w:rsidR="00DB4AAF" w:rsidRPr="00856F0B" w:rsidRDefault="003B63E4" w:rsidP="004D0EA7">
      <w:pPr>
        <w:pStyle w:val="TableofContents"/>
      </w:pPr>
      <w:r w:rsidRPr="00856F0B">
        <w:t>3.</w:t>
      </w:r>
      <w:r w:rsidR="0098475D" w:rsidRPr="00856F0B">
        <w:t>36</w:t>
      </w:r>
      <w:r w:rsidRPr="00856F0B">
        <w:tab/>
        <w:t>Conservation Use</w:t>
      </w:r>
    </w:p>
    <w:p w:rsidR="00DB4AAF" w:rsidRPr="00856F0B" w:rsidRDefault="00DB4AAF">
      <w:pPr>
        <w:widowControl/>
        <w:jc w:val="both"/>
        <w:rPr>
          <w:rFonts w:asciiTheme="minorHAnsi" w:hAnsiTheme="minorHAnsi"/>
        </w:rPr>
      </w:pPr>
    </w:p>
    <w:p w:rsidR="00DB4AAF" w:rsidRPr="00856F0B" w:rsidRDefault="003B63E4" w:rsidP="00B47947">
      <w:pPr>
        <w:widowControl/>
        <w:ind w:left="851"/>
        <w:jc w:val="both"/>
        <w:rPr>
          <w:rFonts w:asciiTheme="minorHAnsi" w:hAnsiTheme="minorHAnsi"/>
        </w:rPr>
      </w:pPr>
      <w:r w:rsidRPr="00856F0B">
        <w:rPr>
          <w:rFonts w:asciiTheme="minorHAnsi" w:hAnsiTheme="minorHAnsi"/>
        </w:rPr>
        <w:t>Means the use of lands which are intended to remain open in character with the priority use given to preservation of their ecological uniqueness, wildlife production and their natural features and may include non-commercial recreational uses only if conservation of the resource is not jeopardized.</w:t>
      </w:r>
    </w:p>
    <w:p w:rsidR="00DB4AAF" w:rsidRPr="00856F0B" w:rsidRDefault="00DB4AAF" w:rsidP="00B47947">
      <w:pPr>
        <w:widowControl/>
        <w:ind w:left="851"/>
        <w:jc w:val="both"/>
        <w:rPr>
          <w:rFonts w:asciiTheme="minorHAnsi" w:hAnsiTheme="minorHAnsi"/>
        </w:rPr>
      </w:pPr>
    </w:p>
    <w:p w:rsidR="00DB4AAF" w:rsidRPr="00856F0B" w:rsidRDefault="003B63E4" w:rsidP="004D0EA7">
      <w:pPr>
        <w:pStyle w:val="TableofContents"/>
      </w:pPr>
      <w:r w:rsidRPr="00856F0B">
        <w:t>3.</w:t>
      </w:r>
      <w:r w:rsidR="0098475D" w:rsidRPr="00856F0B">
        <w:t>37</w:t>
      </w:r>
      <w:r w:rsidRPr="00856F0B">
        <w:tab/>
        <w:t>Construction Yard or Contractor's Yard</w:t>
      </w:r>
    </w:p>
    <w:p w:rsidR="00DB4AAF" w:rsidRPr="00856F0B" w:rsidRDefault="00DB4AAF">
      <w:pPr>
        <w:widowControl/>
        <w:jc w:val="both"/>
        <w:rPr>
          <w:rFonts w:asciiTheme="minorHAnsi" w:hAnsiTheme="minorHAnsi"/>
          <w:color w:val="FF0000"/>
        </w:rPr>
      </w:pPr>
    </w:p>
    <w:p w:rsidR="00DB4AAF" w:rsidRDefault="003B63E4" w:rsidP="00FC62E9">
      <w:pPr>
        <w:widowControl/>
        <w:ind w:left="851"/>
        <w:jc w:val="both"/>
        <w:rPr>
          <w:rFonts w:asciiTheme="minorHAnsi" w:hAnsiTheme="minorHAnsi"/>
        </w:rPr>
      </w:pPr>
      <w:r w:rsidRPr="00856F0B">
        <w:rPr>
          <w:rFonts w:asciiTheme="minorHAnsi" w:hAnsiTheme="minorHAnsi"/>
        </w:rPr>
        <w:t>Means the yard of a building contractor or company used as a depot for the storage and maintenance of equipment used by the contractor or company, and may include facilities for the administration or management of the business and the stockpiling or storage of supplies used in the business, but does not include the crushing of virgin or recyclable aggregates or materials and the wholesale or retail sale of building supplies or home improvement supplies.</w:t>
      </w:r>
    </w:p>
    <w:p w:rsidR="00FC62E9" w:rsidRDefault="00FC62E9" w:rsidP="00FC62E9">
      <w:pPr>
        <w:widowControl/>
        <w:ind w:left="851"/>
        <w:jc w:val="both"/>
        <w:rPr>
          <w:rFonts w:asciiTheme="minorHAnsi" w:hAnsiTheme="minorHAnsi"/>
        </w:rPr>
      </w:pPr>
    </w:p>
    <w:p w:rsidR="00FC62E9" w:rsidRDefault="00FC62E9" w:rsidP="00FC62E9">
      <w:pPr>
        <w:widowControl/>
        <w:ind w:left="851"/>
        <w:jc w:val="both"/>
        <w:rPr>
          <w:rFonts w:asciiTheme="minorHAnsi" w:hAnsiTheme="minorHAnsi"/>
        </w:rPr>
      </w:pPr>
    </w:p>
    <w:p w:rsidR="00FC62E9" w:rsidRDefault="00FC62E9" w:rsidP="00FC62E9">
      <w:pPr>
        <w:widowControl/>
        <w:ind w:left="851"/>
        <w:jc w:val="both"/>
        <w:rPr>
          <w:rFonts w:asciiTheme="minorHAnsi" w:hAnsiTheme="minorHAnsi"/>
        </w:rPr>
      </w:pPr>
    </w:p>
    <w:p w:rsidR="00FC62E9" w:rsidRPr="00856F0B" w:rsidRDefault="00FC62E9" w:rsidP="00FC62E9">
      <w:pPr>
        <w:widowControl/>
        <w:ind w:left="851"/>
        <w:jc w:val="both"/>
        <w:rPr>
          <w:rFonts w:asciiTheme="minorHAnsi" w:hAnsiTheme="minorHAnsi"/>
        </w:rPr>
      </w:pPr>
    </w:p>
    <w:p w:rsidR="00E257C7" w:rsidRPr="00856F0B" w:rsidRDefault="00FC6EE1" w:rsidP="00E257C7">
      <w:pPr>
        <w:widowControl/>
        <w:jc w:val="both"/>
        <w:rPr>
          <w:rFonts w:asciiTheme="minorHAnsi" w:hAnsiTheme="minorHAnsi"/>
          <w:sz w:val="28"/>
          <w:szCs w:val="28"/>
        </w:rPr>
      </w:pPr>
      <w:r w:rsidRPr="00856F0B">
        <w:rPr>
          <w:rFonts w:asciiTheme="minorHAnsi" w:hAnsiTheme="minorHAnsi"/>
          <w:b/>
          <w:sz w:val="28"/>
          <w:szCs w:val="28"/>
        </w:rPr>
        <w:lastRenderedPageBreak/>
        <w:t>3.38</w:t>
      </w:r>
      <w:r w:rsidR="008B6280" w:rsidRPr="00856F0B">
        <w:rPr>
          <w:rFonts w:asciiTheme="minorHAnsi" w:hAnsiTheme="minorHAnsi"/>
          <w:b/>
          <w:sz w:val="28"/>
          <w:szCs w:val="28"/>
        </w:rPr>
        <w:tab/>
      </w:r>
      <w:r w:rsidR="00E257C7" w:rsidRPr="00856F0B">
        <w:rPr>
          <w:rFonts w:asciiTheme="minorHAnsi" w:hAnsiTheme="minorHAnsi"/>
          <w:b/>
          <w:sz w:val="28"/>
          <w:szCs w:val="28"/>
        </w:rPr>
        <w:t>Continuum-of-Care Facility</w:t>
      </w:r>
    </w:p>
    <w:p w:rsidR="008B6280" w:rsidRPr="00856F0B" w:rsidRDefault="008B6280" w:rsidP="00B47947">
      <w:pPr>
        <w:widowControl/>
        <w:ind w:left="851"/>
        <w:jc w:val="both"/>
        <w:rPr>
          <w:rFonts w:asciiTheme="minorHAnsi" w:hAnsiTheme="minorHAnsi"/>
        </w:rPr>
      </w:pPr>
    </w:p>
    <w:p w:rsidR="00E257C7" w:rsidRPr="00856F0B" w:rsidRDefault="00E257C7" w:rsidP="00B47947">
      <w:pPr>
        <w:widowControl/>
        <w:ind w:left="851"/>
        <w:jc w:val="both"/>
        <w:rPr>
          <w:rFonts w:asciiTheme="minorHAnsi" w:hAnsiTheme="minorHAnsi"/>
        </w:rPr>
      </w:pPr>
      <w:r w:rsidRPr="00856F0B">
        <w:rPr>
          <w:rFonts w:asciiTheme="minorHAnsi" w:hAnsiTheme="minorHAnsi"/>
        </w:rPr>
        <w:t>Means a facility which may include a senior citizens apartment building, a nursing home, a long-term care facility, home for the aged and facilities associated with, and designed specifically to serve, the senior citizens apartment building, nursing home, long-term care facility, home for the aged, such as hospitals, clinics, recreation centres, cafeterias and personal service establishments and may also include independent senior's accommodation in separate structures/living units that share in services, such as  meals, medical care services, or recreation that are provided by the facility.</w:t>
      </w:r>
    </w:p>
    <w:p w:rsidR="00E257C7" w:rsidRPr="00856F0B" w:rsidRDefault="00E257C7">
      <w:pPr>
        <w:widowControl/>
        <w:jc w:val="both"/>
        <w:rPr>
          <w:rFonts w:asciiTheme="minorHAnsi" w:hAnsiTheme="minorHAnsi"/>
          <w:sz w:val="28"/>
          <w:szCs w:val="28"/>
        </w:rPr>
      </w:pPr>
    </w:p>
    <w:p w:rsidR="00DB4AAF" w:rsidRPr="00856F0B" w:rsidRDefault="003B63E4" w:rsidP="004D0EA7">
      <w:pPr>
        <w:pStyle w:val="TableofContents"/>
      </w:pPr>
      <w:r w:rsidRPr="00856F0B">
        <w:t>3.</w:t>
      </w:r>
      <w:r w:rsidR="00FC6EE1" w:rsidRPr="00856F0B">
        <w:t>39</w:t>
      </w:r>
      <w:r w:rsidRPr="00856F0B">
        <w:tab/>
        <w:t>Convenience Store</w:t>
      </w:r>
    </w:p>
    <w:p w:rsidR="00DB4AAF" w:rsidRPr="00856F0B" w:rsidRDefault="00DB4AAF">
      <w:pPr>
        <w:widowControl/>
        <w:jc w:val="both"/>
        <w:rPr>
          <w:rFonts w:asciiTheme="minorHAnsi" w:hAnsiTheme="minorHAnsi"/>
          <w:sz w:val="28"/>
          <w:szCs w:val="28"/>
        </w:rPr>
      </w:pPr>
    </w:p>
    <w:p w:rsidR="00DB4AAF" w:rsidRPr="00856F0B" w:rsidRDefault="003B63E4" w:rsidP="00B47947">
      <w:pPr>
        <w:widowControl/>
        <w:ind w:left="851"/>
        <w:jc w:val="both"/>
        <w:rPr>
          <w:rFonts w:asciiTheme="minorHAnsi" w:hAnsiTheme="minorHAnsi"/>
        </w:rPr>
      </w:pPr>
      <w:r w:rsidRPr="00856F0B">
        <w:rPr>
          <w:rFonts w:asciiTheme="minorHAnsi" w:hAnsiTheme="minorHAnsi"/>
        </w:rPr>
        <w:t>Means a building or part of a building used primarily for the sale of grocery and confectionary items and incidentally for the sale of such other merchandise as is required to fulfil the day-to-day needs of the surrounding community.</w:t>
      </w:r>
    </w:p>
    <w:p w:rsidR="00DB4AAF" w:rsidRPr="00856F0B" w:rsidRDefault="00DB4AAF">
      <w:pPr>
        <w:widowControl/>
        <w:jc w:val="both"/>
        <w:rPr>
          <w:rFonts w:asciiTheme="minorHAnsi" w:hAnsiTheme="minorHAnsi"/>
          <w:sz w:val="28"/>
          <w:szCs w:val="28"/>
        </w:rPr>
      </w:pPr>
    </w:p>
    <w:p w:rsidR="00DB4AAF" w:rsidRPr="00856F0B" w:rsidRDefault="003B63E4" w:rsidP="004D0EA7">
      <w:pPr>
        <w:pStyle w:val="TableofContents"/>
      </w:pPr>
      <w:r w:rsidRPr="00856F0B">
        <w:t>3.</w:t>
      </w:r>
      <w:r w:rsidR="00FC6EE1" w:rsidRPr="00856F0B">
        <w:t>40</w:t>
      </w:r>
      <w:r w:rsidRPr="00856F0B">
        <w:tab/>
        <w:t>Corporation</w:t>
      </w:r>
    </w:p>
    <w:p w:rsidR="00DB4AAF" w:rsidRPr="00856F0B" w:rsidRDefault="00DB4AAF">
      <w:pPr>
        <w:widowControl/>
        <w:jc w:val="both"/>
        <w:rPr>
          <w:rFonts w:asciiTheme="minorHAnsi" w:hAnsiTheme="minorHAnsi"/>
          <w:sz w:val="28"/>
          <w:szCs w:val="28"/>
        </w:rPr>
      </w:pPr>
    </w:p>
    <w:p w:rsidR="00DB4AAF" w:rsidRPr="00856F0B" w:rsidRDefault="003B63E4" w:rsidP="00B47947">
      <w:pPr>
        <w:widowControl/>
        <w:ind w:left="851"/>
        <w:jc w:val="both"/>
        <w:rPr>
          <w:rFonts w:asciiTheme="minorHAnsi" w:hAnsiTheme="minorHAnsi"/>
        </w:rPr>
      </w:pPr>
      <w:r w:rsidRPr="00856F0B">
        <w:rPr>
          <w:rFonts w:asciiTheme="minorHAnsi" w:hAnsiTheme="minorHAnsi"/>
        </w:rPr>
        <w:t xml:space="preserve">Means the Corporation of the </w:t>
      </w:r>
      <w:r w:rsidR="00873B8E" w:rsidRPr="00856F0B">
        <w:rPr>
          <w:rFonts w:asciiTheme="minorHAnsi" w:hAnsiTheme="minorHAnsi"/>
        </w:rPr>
        <w:t>Township of Johnson</w:t>
      </w:r>
      <w:r w:rsidRPr="00856F0B">
        <w:rPr>
          <w:rFonts w:asciiTheme="minorHAnsi" w:hAnsiTheme="minorHAnsi"/>
        </w:rPr>
        <w:t>.</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3.4</w:t>
      </w:r>
      <w:r w:rsidR="00FC6EE1" w:rsidRPr="00856F0B">
        <w:t>1</w:t>
      </w:r>
      <w:r w:rsidRPr="00856F0B">
        <w:tab/>
        <w:t>Council</w:t>
      </w:r>
    </w:p>
    <w:p w:rsidR="00DB4AAF" w:rsidRPr="00856F0B" w:rsidRDefault="00DB4AAF">
      <w:pPr>
        <w:widowControl/>
        <w:jc w:val="both"/>
        <w:rPr>
          <w:rFonts w:asciiTheme="minorHAnsi" w:hAnsiTheme="minorHAnsi"/>
        </w:rPr>
      </w:pPr>
    </w:p>
    <w:p w:rsidR="00DB4AAF" w:rsidRPr="00856F0B" w:rsidRDefault="003B63E4" w:rsidP="00B47947">
      <w:pPr>
        <w:widowControl/>
        <w:ind w:left="851"/>
        <w:jc w:val="both"/>
        <w:rPr>
          <w:rFonts w:asciiTheme="minorHAnsi" w:hAnsiTheme="minorHAnsi"/>
        </w:rPr>
      </w:pPr>
      <w:r w:rsidRPr="00856F0B">
        <w:rPr>
          <w:rFonts w:asciiTheme="minorHAnsi" w:hAnsiTheme="minorHAnsi"/>
        </w:rPr>
        <w:t xml:space="preserve">Means the Council of the Corporation of the </w:t>
      </w:r>
      <w:r w:rsidR="00873B8E" w:rsidRPr="00856F0B">
        <w:rPr>
          <w:rFonts w:asciiTheme="minorHAnsi" w:hAnsiTheme="minorHAnsi"/>
        </w:rPr>
        <w:t>Township of Johnson</w:t>
      </w:r>
      <w:r w:rsidRPr="00856F0B">
        <w:rPr>
          <w:rFonts w:asciiTheme="minorHAnsi" w:hAnsiTheme="minorHAnsi"/>
        </w:rPr>
        <w:t>.</w:t>
      </w:r>
    </w:p>
    <w:p w:rsidR="00DB4AAF" w:rsidRPr="00856F0B" w:rsidRDefault="00DB4AAF">
      <w:pPr>
        <w:widowControl/>
        <w:jc w:val="both"/>
        <w:rPr>
          <w:rFonts w:asciiTheme="minorHAnsi" w:hAnsiTheme="minorHAnsi"/>
        </w:rPr>
      </w:pPr>
    </w:p>
    <w:p w:rsidR="002F5ACB" w:rsidRPr="00856F0B" w:rsidRDefault="002F5ACB">
      <w:pPr>
        <w:widowControl/>
        <w:jc w:val="both"/>
        <w:rPr>
          <w:rFonts w:asciiTheme="minorHAnsi" w:hAnsiTheme="minorHAnsi"/>
        </w:rPr>
      </w:pPr>
    </w:p>
    <w:p w:rsidR="00E257C7" w:rsidRPr="00FC62E9" w:rsidRDefault="008B6280" w:rsidP="008B6280">
      <w:pPr>
        <w:jc w:val="both"/>
        <w:rPr>
          <w:rFonts w:asciiTheme="majorHAnsi" w:hAnsiTheme="majorHAnsi"/>
          <w:b/>
          <w:bCs/>
          <w:sz w:val="28"/>
          <w:szCs w:val="28"/>
        </w:rPr>
      </w:pPr>
      <w:r w:rsidRPr="00FC62E9">
        <w:rPr>
          <w:rFonts w:asciiTheme="majorHAnsi" w:hAnsiTheme="majorHAnsi"/>
          <w:b/>
          <w:bCs/>
          <w:sz w:val="28"/>
          <w:szCs w:val="28"/>
        </w:rPr>
        <w:t>3.4</w:t>
      </w:r>
      <w:r w:rsidR="00FC6EE1" w:rsidRPr="00FC62E9">
        <w:rPr>
          <w:rFonts w:asciiTheme="majorHAnsi" w:hAnsiTheme="majorHAnsi"/>
          <w:b/>
          <w:bCs/>
          <w:sz w:val="28"/>
          <w:szCs w:val="28"/>
        </w:rPr>
        <w:t>2</w:t>
      </w:r>
      <w:r w:rsidRPr="00FC62E9">
        <w:rPr>
          <w:rFonts w:asciiTheme="majorHAnsi" w:hAnsiTheme="majorHAnsi"/>
          <w:b/>
          <w:bCs/>
          <w:sz w:val="28"/>
          <w:szCs w:val="28"/>
        </w:rPr>
        <w:tab/>
      </w:r>
      <w:r w:rsidR="00E257C7" w:rsidRPr="00FC62E9">
        <w:rPr>
          <w:rFonts w:asciiTheme="majorHAnsi" w:hAnsiTheme="majorHAnsi"/>
          <w:b/>
          <w:bCs/>
          <w:sz w:val="28"/>
          <w:szCs w:val="28"/>
        </w:rPr>
        <w:t>Crisis Care Facility</w:t>
      </w:r>
    </w:p>
    <w:p w:rsidR="008B6280" w:rsidRPr="00856F0B" w:rsidRDefault="008B6280" w:rsidP="008B6280">
      <w:pPr>
        <w:ind w:left="1418"/>
        <w:jc w:val="both"/>
        <w:rPr>
          <w:rFonts w:asciiTheme="minorHAnsi" w:hAnsiTheme="minorHAnsi" w:cs="Times"/>
        </w:rPr>
      </w:pPr>
    </w:p>
    <w:p w:rsidR="00E257C7" w:rsidRPr="00856F0B" w:rsidRDefault="00E257C7" w:rsidP="00B47947">
      <w:pPr>
        <w:ind w:left="851"/>
        <w:jc w:val="both"/>
        <w:rPr>
          <w:rFonts w:asciiTheme="minorHAnsi" w:hAnsiTheme="minorHAnsi" w:cs="Times"/>
        </w:rPr>
      </w:pPr>
      <w:r w:rsidRPr="00856F0B">
        <w:rPr>
          <w:rFonts w:asciiTheme="minorHAnsi" w:hAnsiTheme="minorHAnsi" w:cs="Times"/>
        </w:rPr>
        <w:t xml:space="preserve">Means a </w:t>
      </w:r>
      <w:r w:rsidRPr="00856F0B">
        <w:rPr>
          <w:rFonts w:asciiTheme="minorHAnsi" w:hAnsiTheme="minorHAnsi" w:cs="Times"/>
          <w:bCs/>
          <w:iCs/>
        </w:rPr>
        <w:t>building</w:t>
      </w:r>
      <w:r w:rsidRPr="00856F0B">
        <w:rPr>
          <w:rFonts w:asciiTheme="minorHAnsi" w:hAnsiTheme="minorHAnsi" w:cs="Times"/>
        </w:rPr>
        <w:t xml:space="preserve"> or part of a building which is used to provide for the supervised residency of persons requiring immediate emergency shelter and aid for a short to interim period of time and without limiting the generality of the foregoing, includes a facility for battered or abused adults and/or children or elderly persons.</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3.4</w:t>
      </w:r>
      <w:r w:rsidR="00FC6EE1" w:rsidRPr="00856F0B">
        <w:t>3</w:t>
      </w:r>
      <w:r w:rsidRPr="00856F0B">
        <w:tab/>
        <w:t>Day Nursery - Licensed</w:t>
      </w:r>
    </w:p>
    <w:p w:rsidR="00DB4AAF" w:rsidRPr="00856F0B" w:rsidRDefault="00DB4AAF">
      <w:pPr>
        <w:widowControl/>
        <w:jc w:val="both"/>
        <w:rPr>
          <w:rFonts w:asciiTheme="minorHAnsi" w:hAnsiTheme="minorHAnsi"/>
        </w:rPr>
      </w:pPr>
    </w:p>
    <w:p w:rsidR="00DB4AAF" w:rsidRPr="00856F0B" w:rsidRDefault="003B63E4" w:rsidP="00B47947">
      <w:pPr>
        <w:widowControl/>
        <w:ind w:left="851"/>
        <w:jc w:val="both"/>
        <w:rPr>
          <w:rFonts w:asciiTheme="minorHAnsi" w:hAnsiTheme="minorHAnsi"/>
        </w:rPr>
      </w:pPr>
      <w:r w:rsidRPr="00856F0B">
        <w:rPr>
          <w:rFonts w:asciiTheme="minorHAnsi" w:hAnsiTheme="minorHAnsi"/>
        </w:rPr>
        <w:t xml:space="preserve">Means a place wherein the temporary care of children is provided in facilities and by staff licensed by the Province of Ontario and operated in accordance with the provisions of the </w:t>
      </w:r>
      <w:r w:rsidRPr="00856F0B">
        <w:rPr>
          <w:rFonts w:asciiTheme="minorHAnsi" w:hAnsiTheme="minorHAnsi"/>
          <w:i/>
        </w:rPr>
        <w:t>Day Nurseries' Act</w:t>
      </w:r>
      <w:r w:rsidRPr="00856F0B">
        <w:rPr>
          <w:rFonts w:asciiTheme="minorHAnsi" w:hAnsiTheme="minorHAnsi"/>
        </w:rPr>
        <w:t>.</w:t>
      </w:r>
    </w:p>
    <w:p w:rsidR="00DB4AAF" w:rsidRPr="00856F0B" w:rsidRDefault="00DB4AAF">
      <w:pPr>
        <w:widowControl/>
        <w:jc w:val="both"/>
        <w:rPr>
          <w:rFonts w:asciiTheme="minorHAnsi" w:hAnsiTheme="minorHAnsi"/>
          <w:b/>
          <w:bCs/>
          <w:sz w:val="28"/>
          <w:szCs w:val="28"/>
        </w:rPr>
      </w:pPr>
    </w:p>
    <w:p w:rsidR="00DB4AAF" w:rsidRPr="00856F0B" w:rsidRDefault="003B63E4" w:rsidP="004D0EA7">
      <w:pPr>
        <w:pStyle w:val="TableofContents"/>
      </w:pPr>
      <w:r w:rsidRPr="00856F0B">
        <w:t>3.</w:t>
      </w:r>
      <w:r w:rsidR="00FC6EE1" w:rsidRPr="00856F0B">
        <w:t>44</w:t>
      </w:r>
      <w:r w:rsidRPr="00856F0B">
        <w:tab/>
        <w:t>Day Nursery - Private Home</w:t>
      </w:r>
    </w:p>
    <w:p w:rsidR="00DB4AAF" w:rsidRPr="00856F0B" w:rsidRDefault="00DB4AAF">
      <w:pPr>
        <w:widowControl/>
        <w:jc w:val="both"/>
        <w:rPr>
          <w:rFonts w:asciiTheme="minorHAnsi" w:hAnsiTheme="minorHAnsi"/>
        </w:rPr>
      </w:pPr>
    </w:p>
    <w:p w:rsidR="00DB4AAF" w:rsidRPr="00856F0B" w:rsidRDefault="003B63E4" w:rsidP="00B47947">
      <w:pPr>
        <w:widowControl/>
        <w:ind w:left="851"/>
        <w:jc w:val="both"/>
        <w:rPr>
          <w:rFonts w:asciiTheme="minorHAnsi" w:hAnsiTheme="minorHAnsi"/>
        </w:rPr>
      </w:pPr>
      <w:r w:rsidRPr="00856F0B">
        <w:rPr>
          <w:rFonts w:asciiTheme="minorHAnsi" w:hAnsiTheme="minorHAnsi"/>
        </w:rPr>
        <w:t xml:space="preserve">Means a place wherein the temporary care of children is provided, which is operated as an accessory use within a residential dwelling unit and is not required to be licensed </w:t>
      </w:r>
      <w:r w:rsidRPr="00856F0B">
        <w:rPr>
          <w:rFonts w:asciiTheme="minorHAnsi" w:hAnsiTheme="minorHAnsi"/>
        </w:rPr>
        <w:lastRenderedPageBreak/>
        <w:t>by the Province but shall comply with the applicable provisions of the Day Nurseries' Act.</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FC6EE1" w:rsidRPr="00856F0B">
        <w:t>45</w:t>
      </w:r>
      <w:r w:rsidRPr="00856F0B">
        <w:tab/>
        <w:t>Deck</w:t>
      </w:r>
    </w:p>
    <w:p w:rsidR="00DB4AAF" w:rsidRPr="00856F0B" w:rsidRDefault="00DB4AAF">
      <w:pPr>
        <w:widowControl/>
        <w:jc w:val="both"/>
        <w:rPr>
          <w:rFonts w:asciiTheme="minorHAnsi" w:hAnsiTheme="minorHAnsi"/>
        </w:rPr>
      </w:pPr>
    </w:p>
    <w:p w:rsidR="00DB4AAF" w:rsidRPr="00856F0B" w:rsidRDefault="003B63E4" w:rsidP="00B47947">
      <w:pPr>
        <w:widowControl/>
        <w:ind w:left="851"/>
        <w:jc w:val="both"/>
        <w:rPr>
          <w:rFonts w:asciiTheme="minorHAnsi" w:hAnsiTheme="minorHAnsi"/>
        </w:rPr>
      </w:pPr>
      <w:r w:rsidRPr="00856F0B">
        <w:rPr>
          <w:rFonts w:asciiTheme="minorHAnsi" w:hAnsiTheme="minorHAnsi"/>
        </w:rPr>
        <w:t>Means a structure abutting a dwelling or building with no roof or walls except for visual partitions and railings which is constructed on piers or a foundation above-grade for use as an outdoor living area.</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FC6EE1" w:rsidRPr="00856F0B">
        <w:t>46</w:t>
      </w:r>
      <w:r w:rsidRPr="00856F0B">
        <w:tab/>
        <w:t>Detached</w:t>
      </w:r>
    </w:p>
    <w:p w:rsidR="00DB4AAF" w:rsidRPr="00856F0B" w:rsidRDefault="00DB4AAF">
      <w:pPr>
        <w:widowControl/>
        <w:jc w:val="both"/>
        <w:rPr>
          <w:rFonts w:asciiTheme="minorHAnsi" w:hAnsiTheme="minorHAnsi"/>
        </w:rPr>
      </w:pPr>
    </w:p>
    <w:p w:rsidR="00E257C7" w:rsidRPr="00856F0B" w:rsidRDefault="003B63E4" w:rsidP="0071514D">
      <w:pPr>
        <w:widowControl/>
        <w:ind w:left="851"/>
        <w:jc w:val="both"/>
        <w:rPr>
          <w:rFonts w:asciiTheme="minorHAnsi" w:hAnsiTheme="minorHAnsi"/>
        </w:rPr>
      </w:pPr>
      <w:r w:rsidRPr="00856F0B">
        <w:rPr>
          <w:rFonts w:asciiTheme="minorHAnsi" w:hAnsiTheme="minorHAnsi"/>
        </w:rPr>
        <w:t>When used in reference to a building, means a building which is not dependent on any other building for structural support or enclosure.</w:t>
      </w:r>
    </w:p>
    <w:p w:rsidR="00373B1E" w:rsidRPr="00856F0B" w:rsidRDefault="00373B1E">
      <w:pPr>
        <w:widowControl/>
        <w:jc w:val="both"/>
        <w:rPr>
          <w:rFonts w:asciiTheme="minorHAnsi" w:hAnsiTheme="minorHAnsi"/>
        </w:rPr>
      </w:pPr>
    </w:p>
    <w:p w:rsidR="00DB4AAF" w:rsidRPr="00856F0B" w:rsidRDefault="003B63E4" w:rsidP="004D0EA7">
      <w:pPr>
        <w:pStyle w:val="TableofContents"/>
      </w:pPr>
      <w:r w:rsidRPr="00856F0B">
        <w:t>3.</w:t>
      </w:r>
      <w:r w:rsidR="00FC6EE1" w:rsidRPr="00856F0B">
        <w:t>47</w:t>
      </w:r>
      <w:r w:rsidR="00A851D1" w:rsidRPr="00856F0B">
        <w:tab/>
        <w:t>Dock</w:t>
      </w:r>
    </w:p>
    <w:p w:rsidR="00DB4AAF" w:rsidRPr="00856F0B" w:rsidRDefault="00DB4AAF">
      <w:pPr>
        <w:widowControl/>
        <w:jc w:val="both"/>
        <w:rPr>
          <w:rFonts w:asciiTheme="minorHAnsi" w:hAnsiTheme="minorHAnsi"/>
          <w:b/>
          <w:bCs/>
        </w:rPr>
      </w:pPr>
    </w:p>
    <w:p w:rsidR="00455927" w:rsidRPr="00856F0B" w:rsidRDefault="003B63E4" w:rsidP="0071514D">
      <w:pPr>
        <w:widowControl/>
        <w:ind w:left="851"/>
        <w:jc w:val="both"/>
        <w:rPr>
          <w:rFonts w:asciiTheme="minorHAnsi" w:hAnsiTheme="minorHAnsi"/>
        </w:rPr>
      </w:pPr>
      <w:r w:rsidRPr="00856F0B">
        <w:rPr>
          <w:rFonts w:asciiTheme="minorHAnsi" w:hAnsiTheme="minorHAnsi"/>
        </w:rPr>
        <w:t xml:space="preserve">Means an accessory structure used for the mooring of marine vessels which is designed to float freely on the surface of the water body and which </w:t>
      </w:r>
      <w:r w:rsidR="002F5ACB" w:rsidRPr="00856F0B">
        <w:rPr>
          <w:rFonts w:asciiTheme="minorHAnsi" w:hAnsiTheme="minorHAnsi"/>
        </w:rPr>
        <w:t>may be secured to the shoreline</w:t>
      </w:r>
      <w:r w:rsidR="00A851D1" w:rsidRPr="00856F0B">
        <w:rPr>
          <w:rFonts w:asciiTheme="minorHAnsi" w:hAnsiTheme="minorHAnsi"/>
        </w:rPr>
        <w:t>.</w:t>
      </w:r>
      <w:r w:rsidR="002F5ACB" w:rsidRPr="00856F0B">
        <w:rPr>
          <w:rFonts w:asciiTheme="minorHAnsi" w:hAnsiTheme="minorHAnsi"/>
        </w:rPr>
        <w:t xml:space="preserve"> </w:t>
      </w:r>
    </w:p>
    <w:p w:rsidR="00455927" w:rsidRPr="00856F0B" w:rsidRDefault="00455927">
      <w:pPr>
        <w:widowControl/>
        <w:ind w:left="1440"/>
        <w:jc w:val="both"/>
        <w:rPr>
          <w:rFonts w:asciiTheme="minorHAnsi" w:hAnsiTheme="minorHAnsi"/>
          <w:b/>
        </w:rPr>
      </w:pPr>
    </w:p>
    <w:p w:rsidR="00DB4AAF" w:rsidRPr="00FC62E9" w:rsidRDefault="003B63E4" w:rsidP="008C11E5">
      <w:pPr>
        <w:rPr>
          <w:rFonts w:asciiTheme="majorHAnsi" w:hAnsiTheme="majorHAnsi"/>
          <w:b/>
          <w:sz w:val="28"/>
          <w:szCs w:val="28"/>
        </w:rPr>
      </w:pPr>
      <w:r w:rsidRPr="00FC62E9">
        <w:rPr>
          <w:rFonts w:asciiTheme="majorHAnsi" w:hAnsiTheme="majorHAnsi"/>
          <w:b/>
          <w:sz w:val="28"/>
          <w:szCs w:val="28"/>
        </w:rPr>
        <w:t>3.</w:t>
      </w:r>
      <w:r w:rsidR="00CA1B52" w:rsidRPr="00FC62E9">
        <w:rPr>
          <w:rFonts w:asciiTheme="majorHAnsi" w:hAnsiTheme="majorHAnsi"/>
          <w:b/>
          <w:sz w:val="28"/>
          <w:szCs w:val="28"/>
        </w:rPr>
        <w:t>4</w:t>
      </w:r>
      <w:r w:rsidR="00FC6EE1" w:rsidRPr="00FC62E9">
        <w:rPr>
          <w:rFonts w:asciiTheme="majorHAnsi" w:hAnsiTheme="majorHAnsi"/>
          <w:b/>
          <w:sz w:val="28"/>
          <w:szCs w:val="28"/>
        </w:rPr>
        <w:t>8</w:t>
      </w:r>
      <w:r w:rsidRPr="00FC62E9">
        <w:rPr>
          <w:rFonts w:asciiTheme="majorHAnsi" w:hAnsiTheme="majorHAnsi"/>
          <w:b/>
          <w:sz w:val="28"/>
          <w:szCs w:val="28"/>
        </w:rPr>
        <w:tab/>
        <w:t>Driveway</w:t>
      </w:r>
    </w:p>
    <w:p w:rsidR="00DB4AAF" w:rsidRPr="00856F0B" w:rsidRDefault="00DB4AAF" w:rsidP="008C11E5">
      <w:pPr>
        <w:rPr>
          <w:rFonts w:asciiTheme="minorHAnsi" w:hAnsiTheme="minorHAnsi"/>
          <w:b/>
          <w:bCs/>
        </w:rPr>
      </w:pPr>
    </w:p>
    <w:p w:rsidR="00DB4AAF" w:rsidRPr="00856F0B" w:rsidRDefault="003B63E4" w:rsidP="0071514D">
      <w:pPr>
        <w:ind w:left="851"/>
        <w:rPr>
          <w:rFonts w:asciiTheme="minorHAnsi" w:hAnsiTheme="minorHAnsi"/>
        </w:rPr>
      </w:pPr>
      <w:r w:rsidRPr="00856F0B">
        <w:rPr>
          <w:rFonts w:asciiTheme="minorHAnsi" w:hAnsiTheme="minorHAnsi"/>
        </w:rPr>
        <w:t>Means a vehicular access connected to only one public street or thoroughfare, which provides ingress to and/or egress from a lot, but shall not include a lane as defined herein.</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FC6EE1" w:rsidRPr="00856F0B">
        <w:t>49</w:t>
      </w:r>
      <w:r w:rsidRPr="00856F0B">
        <w:tab/>
        <w:t>Dwelling</w:t>
      </w:r>
    </w:p>
    <w:p w:rsidR="00DB4AAF" w:rsidRPr="00856F0B" w:rsidRDefault="00DB4AAF">
      <w:pPr>
        <w:widowControl/>
        <w:jc w:val="both"/>
        <w:rPr>
          <w:rFonts w:asciiTheme="minorHAnsi" w:hAnsiTheme="minorHAnsi"/>
        </w:rPr>
      </w:pPr>
    </w:p>
    <w:p w:rsidR="008A2EC9" w:rsidRPr="00856F0B" w:rsidRDefault="003B63E4" w:rsidP="0071514D">
      <w:pPr>
        <w:widowControl/>
        <w:tabs>
          <w:tab w:val="left" w:pos="-1440"/>
        </w:tabs>
        <w:ind w:left="851"/>
        <w:jc w:val="both"/>
        <w:rPr>
          <w:rFonts w:asciiTheme="minorHAnsi" w:hAnsiTheme="minorHAnsi"/>
        </w:rPr>
      </w:pPr>
      <w:r w:rsidRPr="00856F0B">
        <w:rPr>
          <w:rFonts w:asciiTheme="minorHAnsi" w:hAnsiTheme="minorHAnsi"/>
        </w:rPr>
        <w:t>Means a building occupied or capable of being occupied as the home or residence of one or more persons, where food preparation and sanitary facilities are provided, but</w:t>
      </w:r>
      <w:r w:rsidR="00455927" w:rsidRPr="00856F0B">
        <w:rPr>
          <w:rFonts w:asciiTheme="minorHAnsi" w:hAnsiTheme="minorHAnsi"/>
        </w:rPr>
        <w:t xml:space="preserve"> </w:t>
      </w:r>
      <w:r w:rsidRPr="00856F0B">
        <w:rPr>
          <w:rFonts w:asciiTheme="minorHAnsi" w:hAnsiTheme="minorHAnsi"/>
        </w:rPr>
        <w:t>shall not include a boarding house, hotel, motel, rental cottage or cabin or similar commercial use of a private or semi-private institution.</w:t>
      </w:r>
      <w:r w:rsidR="00E257C7" w:rsidRPr="00856F0B">
        <w:rPr>
          <w:rFonts w:asciiTheme="minorHAnsi" w:hAnsiTheme="minorHAnsi"/>
        </w:rPr>
        <w:t xml:space="preserve"> A recreational vehicle shall not constitute a dwelling unit. </w:t>
      </w:r>
      <w:r w:rsidRPr="00856F0B">
        <w:rPr>
          <w:rFonts w:asciiTheme="minorHAnsi" w:hAnsiTheme="minorHAnsi"/>
        </w:rPr>
        <w:tab/>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FC6EE1" w:rsidRPr="00856F0B">
        <w:t>50</w:t>
      </w:r>
      <w:r w:rsidRPr="00856F0B">
        <w:tab/>
        <w:t>Dwelling - Accessory</w:t>
      </w:r>
    </w:p>
    <w:p w:rsidR="00DB4AAF" w:rsidRPr="00856F0B" w:rsidRDefault="00DB4AAF">
      <w:pPr>
        <w:widowControl/>
        <w:jc w:val="both"/>
        <w:rPr>
          <w:rFonts w:asciiTheme="minorHAnsi" w:hAnsiTheme="minorHAnsi"/>
        </w:rPr>
      </w:pPr>
    </w:p>
    <w:p w:rsidR="00DB4AAF" w:rsidRPr="00856F0B" w:rsidRDefault="003B63E4" w:rsidP="0071514D">
      <w:pPr>
        <w:widowControl/>
        <w:ind w:left="851"/>
        <w:jc w:val="both"/>
        <w:rPr>
          <w:rFonts w:asciiTheme="minorHAnsi" w:hAnsiTheme="minorHAnsi"/>
        </w:rPr>
      </w:pPr>
      <w:r w:rsidRPr="00856F0B">
        <w:rPr>
          <w:rFonts w:asciiTheme="minorHAnsi" w:hAnsiTheme="minorHAnsi"/>
        </w:rPr>
        <w:t>Means a dwelling which is incidental, subordinate and exclusively devoted to a main use and is located on the same lot therewith.</w:t>
      </w:r>
    </w:p>
    <w:p w:rsidR="00A851D1" w:rsidRPr="00856F0B" w:rsidRDefault="00A851D1">
      <w:pPr>
        <w:widowControl/>
        <w:ind w:left="1440"/>
        <w:jc w:val="both"/>
        <w:rPr>
          <w:rFonts w:asciiTheme="minorHAnsi" w:hAnsiTheme="minorHAnsi"/>
        </w:rPr>
      </w:pPr>
    </w:p>
    <w:p w:rsidR="00DB4AAF" w:rsidRPr="00856F0B" w:rsidRDefault="003B63E4" w:rsidP="004D0EA7">
      <w:pPr>
        <w:pStyle w:val="TableofContents"/>
      </w:pPr>
      <w:r w:rsidRPr="00856F0B">
        <w:t>3.5</w:t>
      </w:r>
      <w:r w:rsidR="00FC6EE1" w:rsidRPr="00856F0B">
        <w:t>1</w:t>
      </w:r>
      <w:r w:rsidRPr="00856F0B">
        <w:tab/>
        <w:t xml:space="preserve"> Dwelling - Apartment</w:t>
      </w:r>
    </w:p>
    <w:p w:rsidR="00DB4AAF" w:rsidRPr="00856F0B" w:rsidRDefault="00DB4AAF">
      <w:pPr>
        <w:widowControl/>
        <w:jc w:val="both"/>
        <w:rPr>
          <w:rFonts w:asciiTheme="minorHAnsi" w:hAnsiTheme="minorHAnsi"/>
        </w:rPr>
      </w:pPr>
    </w:p>
    <w:p w:rsidR="00DB4AAF" w:rsidRPr="00856F0B" w:rsidRDefault="003B63E4" w:rsidP="0071514D">
      <w:pPr>
        <w:widowControl/>
        <w:ind w:left="851"/>
        <w:jc w:val="both"/>
        <w:rPr>
          <w:rFonts w:asciiTheme="minorHAnsi" w:hAnsiTheme="minorHAnsi"/>
        </w:rPr>
      </w:pPr>
      <w:r w:rsidRPr="00856F0B">
        <w:rPr>
          <w:rFonts w:asciiTheme="minorHAnsi" w:hAnsiTheme="minorHAnsi"/>
        </w:rPr>
        <w:t xml:space="preserve">Means a building containing </w:t>
      </w:r>
      <w:r w:rsidR="00A851D1" w:rsidRPr="00856F0B">
        <w:rPr>
          <w:rFonts w:asciiTheme="minorHAnsi" w:hAnsiTheme="minorHAnsi"/>
        </w:rPr>
        <w:t>three (3)</w:t>
      </w:r>
      <w:r w:rsidRPr="00856F0B">
        <w:rPr>
          <w:rFonts w:asciiTheme="minorHAnsi" w:hAnsiTheme="minorHAnsi"/>
        </w:rPr>
        <w:t xml:space="preserve"> or more dwelling units</w:t>
      </w:r>
      <w:r w:rsidR="00A851D1" w:rsidRPr="00856F0B">
        <w:rPr>
          <w:rFonts w:asciiTheme="minorHAnsi" w:hAnsiTheme="minorHAnsi"/>
        </w:rPr>
        <w:t xml:space="preserve"> but shall not include a row dwelling</w:t>
      </w:r>
      <w:r w:rsidRPr="00856F0B">
        <w:rPr>
          <w:rFonts w:asciiTheme="minorHAnsi" w:hAnsiTheme="minorHAnsi"/>
        </w:rPr>
        <w:t>.</w:t>
      </w:r>
    </w:p>
    <w:p w:rsidR="00DB4AAF" w:rsidRPr="00856F0B" w:rsidRDefault="00DB4AAF">
      <w:pPr>
        <w:widowControl/>
        <w:jc w:val="both"/>
        <w:rPr>
          <w:rFonts w:asciiTheme="minorHAnsi" w:hAnsiTheme="minorHAnsi"/>
        </w:rPr>
      </w:pPr>
    </w:p>
    <w:p w:rsidR="00E257C7" w:rsidRPr="00FC62E9" w:rsidRDefault="00FC6EE1" w:rsidP="006D74E6">
      <w:pPr>
        <w:jc w:val="both"/>
        <w:rPr>
          <w:rFonts w:asciiTheme="majorHAnsi" w:hAnsiTheme="majorHAnsi"/>
          <w:b/>
          <w:sz w:val="28"/>
          <w:szCs w:val="28"/>
        </w:rPr>
      </w:pPr>
      <w:r w:rsidRPr="00FC62E9">
        <w:rPr>
          <w:rFonts w:asciiTheme="majorHAnsi" w:hAnsiTheme="majorHAnsi"/>
          <w:b/>
          <w:sz w:val="28"/>
          <w:szCs w:val="28"/>
        </w:rPr>
        <w:lastRenderedPageBreak/>
        <w:t>3.52</w:t>
      </w:r>
      <w:r w:rsidR="006D74E6" w:rsidRPr="00FC62E9">
        <w:rPr>
          <w:rFonts w:asciiTheme="majorHAnsi" w:hAnsiTheme="majorHAnsi"/>
          <w:b/>
          <w:sz w:val="28"/>
          <w:szCs w:val="28"/>
        </w:rPr>
        <w:tab/>
      </w:r>
      <w:r w:rsidR="00E257C7" w:rsidRPr="00FC62E9">
        <w:rPr>
          <w:rFonts w:asciiTheme="majorHAnsi" w:hAnsiTheme="majorHAnsi"/>
          <w:b/>
          <w:sz w:val="28"/>
          <w:szCs w:val="28"/>
        </w:rPr>
        <w:t>Dwelling, Apartment-in-a-House (Granny Suite)</w:t>
      </w:r>
    </w:p>
    <w:p w:rsidR="006D74E6" w:rsidRPr="00856F0B" w:rsidRDefault="006D74E6" w:rsidP="006D74E6">
      <w:pPr>
        <w:jc w:val="both"/>
        <w:rPr>
          <w:rFonts w:asciiTheme="minorHAnsi" w:hAnsiTheme="minorHAnsi" w:cs="Times"/>
        </w:rPr>
      </w:pPr>
    </w:p>
    <w:p w:rsidR="00E257C7" w:rsidRPr="00856F0B" w:rsidRDefault="00E257C7" w:rsidP="0071514D">
      <w:pPr>
        <w:ind w:left="851"/>
        <w:jc w:val="both"/>
        <w:rPr>
          <w:rFonts w:asciiTheme="minorHAnsi" w:hAnsiTheme="minorHAnsi" w:cs="Times"/>
        </w:rPr>
      </w:pPr>
      <w:r w:rsidRPr="00856F0B">
        <w:rPr>
          <w:rFonts w:asciiTheme="minorHAnsi" w:hAnsiTheme="minorHAnsi" w:cs="Times"/>
        </w:rPr>
        <w:t>Means an ancillary dwelling unit in a single detached dwelling that may have an internal shared entrance or an independent entrance and does not exceed 49% of the net floor area of the main floor of a single detached dwelling up to a maximum of 75 m</w:t>
      </w:r>
      <w:r w:rsidRPr="00856F0B">
        <w:rPr>
          <w:rFonts w:asciiTheme="minorHAnsi" w:hAnsiTheme="minorHAnsi" w:cs="Times"/>
          <w:vertAlign w:val="superscript"/>
        </w:rPr>
        <w:t>2</w:t>
      </w:r>
      <w:r w:rsidRPr="00856F0B">
        <w:rPr>
          <w:rFonts w:asciiTheme="minorHAnsi" w:hAnsiTheme="minorHAnsi" w:cs="Times"/>
        </w:rPr>
        <w:t xml:space="preserve"> [807.3 ft</w:t>
      </w:r>
      <w:r w:rsidRPr="00856F0B">
        <w:rPr>
          <w:rFonts w:asciiTheme="minorHAnsi" w:hAnsiTheme="minorHAnsi" w:cs="Times"/>
          <w:vertAlign w:val="superscript"/>
        </w:rPr>
        <w:t>2</w:t>
      </w:r>
      <w:r w:rsidRPr="00856F0B">
        <w:rPr>
          <w:rFonts w:asciiTheme="minorHAnsi" w:hAnsiTheme="minorHAnsi" w:cs="Times"/>
        </w:rPr>
        <w:t>].</w:t>
      </w:r>
    </w:p>
    <w:p w:rsidR="005114D0" w:rsidRPr="00856F0B" w:rsidRDefault="005114D0">
      <w:pPr>
        <w:widowControl/>
        <w:jc w:val="both"/>
        <w:rPr>
          <w:rFonts w:asciiTheme="minorHAnsi" w:hAnsiTheme="minorHAnsi"/>
        </w:rPr>
      </w:pPr>
    </w:p>
    <w:p w:rsidR="00DB4AAF" w:rsidRPr="00856F0B" w:rsidRDefault="003B63E4" w:rsidP="004D0EA7">
      <w:pPr>
        <w:pStyle w:val="TableofContents"/>
      </w:pPr>
      <w:r w:rsidRPr="00856F0B">
        <w:t>3.</w:t>
      </w:r>
      <w:r w:rsidR="00FC6EE1" w:rsidRPr="00856F0B">
        <w:t>53</w:t>
      </w:r>
      <w:r w:rsidRPr="00856F0B">
        <w:tab/>
        <w:t>Dwelling - Converted</w:t>
      </w:r>
    </w:p>
    <w:p w:rsidR="00DB4AAF" w:rsidRPr="00856F0B" w:rsidRDefault="00DB4AAF">
      <w:pPr>
        <w:widowControl/>
        <w:jc w:val="both"/>
        <w:rPr>
          <w:rFonts w:asciiTheme="minorHAnsi" w:hAnsiTheme="minorHAnsi"/>
        </w:rPr>
      </w:pPr>
    </w:p>
    <w:p w:rsidR="00DB4AAF" w:rsidRPr="00856F0B" w:rsidRDefault="003B63E4" w:rsidP="0071514D">
      <w:pPr>
        <w:widowControl/>
        <w:ind w:left="851"/>
        <w:jc w:val="both"/>
        <w:rPr>
          <w:rFonts w:asciiTheme="minorHAnsi" w:hAnsiTheme="minorHAnsi"/>
        </w:rPr>
      </w:pPr>
      <w:r w:rsidRPr="00856F0B">
        <w:rPr>
          <w:rFonts w:asciiTheme="minorHAnsi" w:hAnsiTheme="minorHAnsi"/>
        </w:rPr>
        <w:t>Means a dwelling altered to contain a greater number of dwelling units, with each self-contained dwelling unit having a</w:t>
      </w:r>
      <w:r w:rsidR="00A851D1" w:rsidRPr="00856F0B">
        <w:rPr>
          <w:rFonts w:asciiTheme="minorHAnsi" w:hAnsiTheme="minorHAnsi"/>
        </w:rPr>
        <w:t xml:space="preserve"> floor space of not less than 40</w:t>
      </w:r>
      <w:r w:rsidRPr="00856F0B">
        <w:rPr>
          <w:rFonts w:asciiTheme="minorHAnsi" w:hAnsiTheme="minorHAnsi"/>
        </w:rPr>
        <w:t>m</w:t>
      </w:r>
      <w:r w:rsidRPr="00856F0B">
        <w:rPr>
          <w:rFonts w:asciiTheme="minorHAnsi" w:hAnsiTheme="minorHAnsi"/>
          <w:vertAlign w:val="superscript"/>
        </w:rPr>
        <w:t>2</w:t>
      </w:r>
      <w:r w:rsidRPr="00856F0B">
        <w:rPr>
          <w:rFonts w:asciiTheme="minorHAnsi" w:hAnsiTheme="minorHAnsi"/>
        </w:rPr>
        <w:t xml:space="preserve"> </w:t>
      </w:r>
      <w:r w:rsidR="00F22349" w:rsidRPr="00856F0B">
        <w:rPr>
          <w:rFonts w:asciiTheme="minorHAnsi" w:hAnsiTheme="minorHAnsi"/>
        </w:rPr>
        <w:t>[</w:t>
      </w:r>
      <w:r w:rsidR="00A851D1" w:rsidRPr="00856F0B">
        <w:rPr>
          <w:rFonts w:asciiTheme="minorHAnsi" w:hAnsiTheme="minorHAnsi"/>
        </w:rPr>
        <w:t>430</w:t>
      </w:r>
      <w:r w:rsidRPr="00856F0B">
        <w:rPr>
          <w:rFonts w:asciiTheme="minorHAnsi" w:hAnsiTheme="minorHAnsi"/>
        </w:rPr>
        <w:t xml:space="preserve">.0 </w:t>
      </w:r>
      <w:r w:rsidR="00F22349" w:rsidRPr="00856F0B">
        <w:rPr>
          <w:rFonts w:asciiTheme="minorHAnsi" w:hAnsiTheme="minorHAnsi"/>
        </w:rPr>
        <w:t>ft</w:t>
      </w:r>
      <w:r w:rsidR="00F22349" w:rsidRPr="00856F0B">
        <w:rPr>
          <w:rFonts w:asciiTheme="minorHAnsi" w:hAnsiTheme="minorHAnsi"/>
          <w:vertAlign w:val="superscript"/>
        </w:rPr>
        <w:t>2</w:t>
      </w:r>
      <w:r w:rsidR="00F22349" w:rsidRPr="00856F0B">
        <w:rPr>
          <w:rFonts w:asciiTheme="minorHAnsi" w:hAnsiTheme="minorHAnsi"/>
        </w:rPr>
        <w:t>].</w:t>
      </w:r>
      <w:r w:rsidRPr="00856F0B">
        <w:rPr>
          <w:rFonts w:asciiTheme="minorHAnsi" w:hAnsiTheme="minorHAnsi"/>
        </w:rPr>
        <w:t xml:space="preserve"> This definition may include an apartment in a house.</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FC6EE1" w:rsidRPr="00856F0B">
        <w:t>54</w:t>
      </w:r>
      <w:r w:rsidRPr="00856F0B">
        <w:tab/>
        <w:t>Dwelling - Duplex</w:t>
      </w:r>
    </w:p>
    <w:p w:rsidR="00DB4AAF" w:rsidRPr="00856F0B" w:rsidRDefault="00DB4AAF">
      <w:pPr>
        <w:widowControl/>
        <w:jc w:val="both"/>
        <w:rPr>
          <w:rFonts w:asciiTheme="minorHAnsi" w:hAnsiTheme="minorHAnsi"/>
        </w:rPr>
      </w:pPr>
    </w:p>
    <w:p w:rsidR="00DB4AAF" w:rsidRPr="00856F0B" w:rsidRDefault="003B63E4" w:rsidP="0071514D">
      <w:pPr>
        <w:widowControl/>
        <w:ind w:left="851"/>
        <w:jc w:val="both"/>
        <w:rPr>
          <w:rFonts w:asciiTheme="minorHAnsi" w:hAnsiTheme="minorHAnsi"/>
        </w:rPr>
      </w:pPr>
      <w:r w:rsidRPr="00856F0B">
        <w:rPr>
          <w:rFonts w:asciiTheme="minorHAnsi" w:hAnsiTheme="minorHAnsi"/>
        </w:rPr>
        <w:t>Means a building divided horizontally into two (2) dwelling units.</w:t>
      </w:r>
    </w:p>
    <w:p w:rsidR="00DB4AAF" w:rsidRPr="00856F0B" w:rsidRDefault="00DB4AAF">
      <w:pPr>
        <w:widowControl/>
        <w:jc w:val="both"/>
        <w:rPr>
          <w:rFonts w:asciiTheme="minorHAnsi" w:hAnsiTheme="minorHAnsi"/>
        </w:rPr>
      </w:pPr>
    </w:p>
    <w:p w:rsidR="00DB4AAF" w:rsidRPr="00856F0B" w:rsidRDefault="003B63E4" w:rsidP="0071514D">
      <w:pPr>
        <w:widowControl/>
        <w:ind w:left="851"/>
        <w:jc w:val="both"/>
        <w:rPr>
          <w:rFonts w:asciiTheme="minorHAnsi" w:hAnsiTheme="minorHAnsi"/>
        </w:rPr>
      </w:pPr>
      <w:r w:rsidRPr="00856F0B">
        <w:rPr>
          <w:rFonts w:asciiTheme="minorHAnsi" w:hAnsiTheme="minorHAnsi"/>
          <w:b/>
          <w:bCs/>
        </w:rPr>
        <w:t xml:space="preserve">Dwelling, Mobile Home  - </w:t>
      </w:r>
      <w:r w:rsidRPr="00856F0B">
        <w:rPr>
          <w:rFonts w:asciiTheme="minorHAnsi" w:hAnsiTheme="minorHAnsi"/>
        </w:rPr>
        <w:t>See</w:t>
      </w:r>
      <w:r w:rsidRPr="00856F0B">
        <w:rPr>
          <w:rFonts w:asciiTheme="minorHAnsi" w:hAnsiTheme="minorHAnsi"/>
          <w:b/>
          <w:bCs/>
        </w:rPr>
        <w:t xml:space="preserve"> Mobile Home</w:t>
      </w:r>
      <w:r w:rsidR="00EB6021" w:rsidRPr="00856F0B">
        <w:rPr>
          <w:rFonts w:asciiTheme="minorHAnsi" w:hAnsiTheme="minorHAnsi"/>
          <w:b/>
          <w:bCs/>
        </w:rPr>
        <w:t xml:space="preserve"> Unit</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FC6EE1" w:rsidRPr="00856F0B">
        <w:t>55</w:t>
      </w:r>
      <w:r w:rsidRPr="00856F0B">
        <w:tab/>
        <w:t>Dwelling, Park Model Trailer</w:t>
      </w:r>
    </w:p>
    <w:p w:rsidR="00DB4AAF" w:rsidRPr="00856F0B" w:rsidRDefault="00DB4AAF">
      <w:pPr>
        <w:widowControl/>
        <w:jc w:val="both"/>
        <w:rPr>
          <w:rFonts w:asciiTheme="minorHAnsi" w:hAnsiTheme="minorHAnsi"/>
          <w:b/>
          <w:bCs/>
          <w:color w:val="FF0000"/>
        </w:rPr>
      </w:pPr>
    </w:p>
    <w:p w:rsidR="00E257C7" w:rsidRPr="00856F0B" w:rsidRDefault="003B63E4" w:rsidP="0071514D">
      <w:pPr>
        <w:widowControl/>
        <w:ind w:left="851"/>
        <w:jc w:val="both"/>
        <w:rPr>
          <w:rFonts w:asciiTheme="minorHAnsi" w:hAnsiTheme="minorHAnsi"/>
        </w:rPr>
      </w:pPr>
      <w:r w:rsidRPr="00856F0B">
        <w:rPr>
          <w:rFonts w:asciiTheme="minorHAnsi" w:hAnsiTheme="minorHAnsi"/>
        </w:rPr>
        <w:t>Means a manufactured building designed and constructed in conformance with CAN/CSA-Z241 Series</w:t>
      </w:r>
      <w:r w:rsidR="00E257C7" w:rsidRPr="00856F0B">
        <w:rPr>
          <w:rFonts w:asciiTheme="minorHAnsi" w:hAnsiTheme="minorHAnsi"/>
        </w:rPr>
        <w:t xml:space="preserve"> “</w:t>
      </w:r>
      <w:r w:rsidRPr="00856F0B">
        <w:rPr>
          <w:rFonts w:asciiTheme="minorHAnsi" w:hAnsiTheme="minorHAnsi"/>
        </w:rPr>
        <w:t>Park Model Trailer</w:t>
      </w:r>
      <w:r w:rsidR="00E257C7" w:rsidRPr="00856F0B">
        <w:rPr>
          <w:rFonts w:asciiTheme="minorHAnsi" w:hAnsiTheme="minorHAnsi"/>
        </w:rPr>
        <w:t>”</w:t>
      </w:r>
      <w:r w:rsidRPr="00856F0B">
        <w:rPr>
          <w:rFonts w:asciiTheme="minorHAnsi" w:hAnsiTheme="minorHAnsi"/>
        </w:rPr>
        <w:t xml:space="preserve">, as set out in the </w:t>
      </w:r>
      <w:r w:rsidRPr="00856F0B">
        <w:rPr>
          <w:rFonts w:asciiTheme="minorHAnsi" w:hAnsiTheme="minorHAnsi"/>
          <w:i/>
          <w:iCs/>
        </w:rPr>
        <w:t>Building Code</w:t>
      </w:r>
      <w:r w:rsidRPr="00856F0B">
        <w:rPr>
          <w:rFonts w:asciiTheme="minorHAnsi" w:hAnsiTheme="minorHAnsi"/>
        </w:rPr>
        <w:t xml:space="preserve">, and is used or intended to be used </w:t>
      </w:r>
      <w:r w:rsidR="00E257C7" w:rsidRPr="00856F0B">
        <w:rPr>
          <w:rFonts w:asciiTheme="minorHAnsi" w:hAnsiTheme="minorHAnsi"/>
        </w:rPr>
        <w:t xml:space="preserve">as a seasonal </w:t>
      </w:r>
      <w:r w:rsidR="006D74E6" w:rsidRPr="00856F0B">
        <w:rPr>
          <w:rFonts w:asciiTheme="minorHAnsi" w:hAnsiTheme="minorHAnsi"/>
        </w:rPr>
        <w:t>recreational</w:t>
      </w:r>
      <w:r w:rsidR="00E257C7" w:rsidRPr="00856F0B">
        <w:rPr>
          <w:rFonts w:asciiTheme="minorHAnsi" w:hAnsiTheme="minorHAnsi"/>
        </w:rPr>
        <w:t xml:space="preserve"> building of residential occupancy</w:t>
      </w:r>
      <w:r w:rsidR="005624FE" w:rsidRPr="00856F0B">
        <w:rPr>
          <w:rFonts w:asciiTheme="minorHAnsi" w:hAnsiTheme="minorHAnsi"/>
        </w:rPr>
        <w:t>.</w:t>
      </w:r>
      <w:r w:rsidR="00E257C7" w:rsidRPr="00856F0B">
        <w:rPr>
          <w:rFonts w:asciiTheme="minorHAnsi" w:hAnsiTheme="minorHAnsi"/>
        </w:rPr>
        <w:t xml:space="preserve"> </w:t>
      </w:r>
    </w:p>
    <w:p w:rsidR="005E53A2" w:rsidRPr="00856F0B" w:rsidRDefault="005E53A2" w:rsidP="00E257C7">
      <w:pPr>
        <w:widowControl/>
        <w:jc w:val="both"/>
        <w:rPr>
          <w:rFonts w:asciiTheme="minorHAnsi" w:hAnsiTheme="minorHAnsi"/>
        </w:rPr>
      </w:pPr>
    </w:p>
    <w:p w:rsidR="00DB4AAF" w:rsidRPr="00856F0B" w:rsidRDefault="003B63E4" w:rsidP="004D0EA7">
      <w:pPr>
        <w:pStyle w:val="TableofContents"/>
      </w:pPr>
      <w:r w:rsidRPr="00856F0B">
        <w:t>3.</w:t>
      </w:r>
      <w:r w:rsidR="00FC6EE1" w:rsidRPr="00856F0B">
        <w:t>56</w:t>
      </w:r>
      <w:r w:rsidRPr="00856F0B">
        <w:tab/>
        <w:t>Dwelling</w:t>
      </w:r>
      <w:r w:rsidR="00E257C7" w:rsidRPr="00856F0B">
        <w:t xml:space="preserve"> Unit</w:t>
      </w:r>
      <w:r w:rsidRPr="00856F0B">
        <w:t xml:space="preserve"> - Seasonal</w:t>
      </w:r>
    </w:p>
    <w:p w:rsidR="00DB4AAF" w:rsidRPr="00856F0B" w:rsidRDefault="00DB4AAF">
      <w:pPr>
        <w:widowControl/>
        <w:jc w:val="both"/>
        <w:rPr>
          <w:rFonts w:asciiTheme="minorHAnsi" w:hAnsiTheme="minorHAnsi"/>
        </w:rPr>
      </w:pPr>
    </w:p>
    <w:p w:rsidR="008A2EC9" w:rsidRPr="00856F0B" w:rsidRDefault="003B63E4" w:rsidP="0071514D">
      <w:pPr>
        <w:widowControl/>
        <w:ind w:left="851"/>
        <w:jc w:val="both"/>
        <w:rPr>
          <w:rFonts w:asciiTheme="minorHAnsi" w:hAnsiTheme="minorHAnsi"/>
        </w:rPr>
      </w:pPr>
      <w:r w:rsidRPr="00856F0B">
        <w:rPr>
          <w:rFonts w:asciiTheme="minorHAnsi" w:hAnsiTheme="minorHAnsi"/>
        </w:rPr>
        <w:t xml:space="preserve">Means a dwelling constructed as a secondary place of residence and is not the principal place of residence of the owner or occupier thereof. </w:t>
      </w:r>
      <w:r w:rsidR="00E257C7" w:rsidRPr="00856F0B">
        <w:rPr>
          <w:rFonts w:asciiTheme="minorHAnsi" w:hAnsiTheme="minorHAnsi"/>
        </w:rPr>
        <w:t>A seasonal dwelling unit shall include a Park Model Trailer Dwelling</w:t>
      </w:r>
      <w:r w:rsidR="0022579F" w:rsidRPr="00856F0B">
        <w:rPr>
          <w:rFonts w:asciiTheme="minorHAnsi" w:hAnsiTheme="minorHAnsi"/>
        </w:rPr>
        <w:t xml:space="preserve"> (see illustration</w:t>
      </w:r>
      <w:r w:rsidR="00046AE7" w:rsidRPr="00856F0B">
        <w:rPr>
          <w:rFonts w:asciiTheme="minorHAnsi" w:hAnsiTheme="minorHAnsi"/>
        </w:rPr>
        <w:t>s</w:t>
      </w:r>
      <w:r w:rsidR="0022579F" w:rsidRPr="00856F0B">
        <w:rPr>
          <w:rFonts w:asciiTheme="minorHAnsi" w:hAnsiTheme="minorHAnsi"/>
        </w:rPr>
        <w:t>)</w:t>
      </w:r>
      <w:r w:rsidR="00E257C7" w:rsidRPr="00856F0B">
        <w:rPr>
          <w:rFonts w:asciiTheme="minorHAnsi" w:hAnsiTheme="minorHAnsi"/>
        </w:rPr>
        <w:t xml:space="preserve">. </w:t>
      </w:r>
    </w:p>
    <w:p w:rsidR="006D74E6" w:rsidRPr="00856F0B" w:rsidRDefault="006D74E6">
      <w:pPr>
        <w:widowControl/>
        <w:ind w:left="1440"/>
        <w:jc w:val="both"/>
        <w:rPr>
          <w:rFonts w:asciiTheme="minorHAnsi" w:hAnsiTheme="minorHAnsi"/>
        </w:rPr>
      </w:pPr>
    </w:p>
    <w:p w:rsidR="00DB4AAF" w:rsidRPr="00856F0B" w:rsidRDefault="003B63E4" w:rsidP="004D0EA7">
      <w:pPr>
        <w:pStyle w:val="TableofContents"/>
      </w:pPr>
      <w:r w:rsidRPr="00856F0B">
        <w:t>3.</w:t>
      </w:r>
      <w:r w:rsidR="00FC6EE1" w:rsidRPr="00856F0B">
        <w:t>57</w:t>
      </w:r>
      <w:r w:rsidRPr="00856F0B">
        <w:tab/>
        <w:t>Dwelling - Semi-detached</w:t>
      </w:r>
    </w:p>
    <w:p w:rsidR="00DB4AAF" w:rsidRPr="00856F0B" w:rsidRDefault="00DB4AAF">
      <w:pPr>
        <w:widowControl/>
        <w:jc w:val="both"/>
        <w:rPr>
          <w:rFonts w:asciiTheme="minorHAnsi" w:hAnsiTheme="minorHAnsi"/>
        </w:rPr>
      </w:pPr>
    </w:p>
    <w:p w:rsidR="00DB4AAF" w:rsidRPr="00856F0B" w:rsidRDefault="003B63E4" w:rsidP="0071514D">
      <w:pPr>
        <w:widowControl/>
        <w:ind w:left="851"/>
        <w:jc w:val="both"/>
        <w:rPr>
          <w:rFonts w:asciiTheme="minorHAnsi" w:hAnsiTheme="minorHAnsi"/>
        </w:rPr>
      </w:pPr>
      <w:r w:rsidRPr="00856F0B">
        <w:rPr>
          <w:rFonts w:asciiTheme="minorHAnsi" w:hAnsiTheme="minorHAnsi"/>
        </w:rPr>
        <w:t>Means a building on a single foundation divided vertically into two (2) separate dwelling units by a common wall</w:t>
      </w:r>
      <w:r w:rsidR="0022579F" w:rsidRPr="00856F0B">
        <w:rPr>
          <w:rFonts w:asciiTheme="minorHAnsi" w:hAnsiTheme="minorHAnsi"/>
        </w:rPr>
        <w:t xml:space="preserve"> (see illustration</w:t>
      </w:r>
      <w:r w:rsidR="00046AE7" w:rsidRPr="00856F0B">
        <w:rPr>
          <w:rFonts w:asciiTheme="minorHAnsi" w:hAnsiTheme="minorHAnsi"/>
        </w:rPr>
        <w:t>s</w:t>
      </w:r>
      <w:r w:rsidR="0022579F" w:rsidRPr="00856F0B">
        <w:rPr>
          <w:rFonts w:asciiTheme="minorHAnsi" w:hAnsiTheme="minorHAnsi"/>
        </w:rPr>
        <w:t>)</w:t>
      </w:r>
      <w:r w:rsidRPr="00856F0B">
        <w:rPr>
          <w:rFonts w:asciiTheme="minorHAnsi" w:hAnsiTheme="minorHAnsi"/>
        </w:rPr>
        <w:t>.</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FC6EE1" w:rsidRPr="00856F0B">
        <w:t>58</w:t>
      </w:r>
      <w:r w:rsidRPr="00856F0B">
        <w:tab/>
        <w:t>Dwelling - Single-detached</w:t>
      </w:r>
    </w:p>
    <w:p w:rsidR="00DB4AAF" w:rsidRPr="00856F0B" w:rsidRDefault="00DB4AAF">
      <w:pPr>
        <w:widowControl/>
        <w:jc w:val="both"/>
        <w:rPr>
          <w:rFonts w:asciiTheme="minorHAnsi" w:hAnsiTheme="minorHAnsi"/>
        </w:rPr>
      </w:pPr>
    </w:p>
    <w:p w:rsidR="00DB4AAF" w:rsidRPr="00856F0B" w:rsidRDefault="003B63E4" w:rsidP="0071514D">
      <w:pPr>
        <w:widowControl/>
        <w:ind w:left="851"/>
        <w:jc w:val="both"/>
        <w:rPr>
          <w:rFonts w:asciiTheme="minorHAnsi" w:hAnsiTheme="minorHAnsi"/>
        </w:rPr>
      </w:pPr>
      <w:r w:rsidRPr="00856F0B">
        <w:rPr>
          <w:rFonts w:asciiTheme="minorHAnsi" w:hAnsiTheme="minorHAnsi"/>
        </w:rPr>
        <w:t>Means a detached building containing one (1) dwelling unit, a</w:t>
      </w:r>
      <w:r w:rsidR="0022579F" w:rsidRPr="00856F0B">
        <w:rPr>
          <w:rFonts w:asciiTheme="minorHAnsi" w:hAnsiTheme="minorHAnsi"/>
        </w:rPr>
        <w:t>nd shall include a modular home (see illustration</w:t>
      </w:r>
      <w:r w:rsidR="00046AE7" w:rsidRPr="00856F0B">
        <w:rPr>
          <w:rFonts w:asciiTheme="minorHAnsi" w:hAnsiTheme="minorHAnsi"/>
        </w:rPr>
        <w:t>s</w:t>
      </w:r>
      <w:r w:rsidR="0022579F" w:rsidRPr="00856F0B">
        <w:rPr>
          <w:rFonts w:asciiTheme="minorHAnsi" w:hAnsiTheme="minorHAnsi"/>
        </w:rPr>
        <w:t xml:space="preserve">). </w:t>
      </w:r>
    </w:p>
    <w:p w:rsidR="000D6FF5" w:rsidRPr="00856F0B" w:rsidRDefault="000D6FF5" w:rsidP="004D0EA7">
      <w:pPr>
        <w:pStyle w:val="TableofContents"/>
      </w:pPr>
    </w:p>
    <w:p w:rsidR="0071514D" w:rsidRDefault="0071514D" w:rsidP="004D0EA7">
      <w:pPr>
        <w:pStyle w:val="TableofContents"/>
      </w:pPr>
    </w:p>
    <w:p w:rsidR="0071514D" w:rsidRDefault="0071514D" w:rsidP="004D0EA7">
      <w:pPr>
        <w:pStyle w:val="TableofContents"/>
      </w:pPr>
    </w:p>
    <w:p w:rsidR="00DB4AAF" w:rsidRPr="00856F0B" w:rsidRDefault="003B63E4" w:rsidP="004D0EA7">
      <w:pPr>
        <w:pStyle w:val="TableofContents"/>
      </w:pPr>
      <w:r w:rsidRPr="00856F0B">
        <w:lastRenderedPageBreak/>
        <w:t>3.</w:t>
      </w:r>
      <w:r w:rsidR="00FC6EE1" w:rsidRPr="00856F0B">
        <w:t>59</w:t>
      </w:r>
      <w:r w:rsidRPr="00856F0B">
        <w:tab/>
        <w:t>Dwelling - Triplex</w:t>
      </w:r>
    </w:p>
    <w:p w:rsidR="00DB4AAF" w:rsidRPr="00856F0B" w:rsidRDefault="00DB4AAF">
      <w:pPr>
        <w:widowControl/>
        <w:jc w:val="both"/>
        <w:rPr>
          <w:rFonts w:asciiTheme="minorHAnsi" w:hAnsiTheme="minorHAnsi"/>
        </w:rPr>
      </w:pPr>
    </w:p>
    <w:p w:rsidR="00DB4AAF" w:rsidRPr="00856F0B" w:rsidRDefault="003B63E4" w:rsidP="0071514D">
      <w:pPr>
        <w:widowControl/>
        <w:ind w:left="851"/>
        <w:jc w:val="both"/>
        <w:rPr>
          <w:rFonts w:asciiTheme="minorHAnsi" w:hAnsiTheme="minorHAnsi"/>
        </w:rPr>
      </w:pPr>
      <w:r w:rsidRPr="00856F0B">
        <w:rPr>
          <w:rFonts w:asciiTheme="minorHAnsi" w:hAnsiTheme="minorHAnsi"/>
        </w:rPr>
        <w:t>Means a building or structure on a single foundation divided horizontally into three separate single dwelling units, each of which has an independent entrance either directly from the outside or through a common vestibule</w:t>
      </w:r>
      <w:r w:rsidR="0022579F" w:rsidRPr="00856F0B">
        <w:rPr>
          <w:rFonts w:asciiTheme="minorHAnsi" w:hAnsiTheme="minorHAnsi"/>
        </w:rPr>
        <w:t xml:space="preserve"> (see illustration</w:t>
      </w:r>
      <w:r w:rsidR="00046AE7" w:rsidRPr="00856F0B">
        <w:rPr>
          <w:rFonts w:asciiTheme="minorHAnsi" w:hAnsiTheme="minorHAnsi"/>
        </w:rPr>
        <w:t>s</w:t>
      </w:r>
      <w:r w:rsidR="0022579F" w:rsidRPr="00856F0B">
        <w:rPr>
          <w:rFonts w:asciiTheme="minorHAnsi" w:hAnsiTheme="minorHAnsi"/>
        </w:rPr>
        <w:t>)</w:t>
      </w:r>
      <w:r w:rsidRPr="00856F0B">
        <w:rPr>
          <w:rFonts w:asciiTheme="minorHAnsi" w:hAnsiTheme="minorHAnsi"/>
        </w:rPr>
        <w:t>.</w:t>
      </w:r>
    </w:p>
    <w:p w:rsidR="00FC6EE1" w:rsidRPr="00856F0B" w:rsidRDefault="00FC6EE1" w:rsidP="004D0EA7">
      <w:pPr>
        <w:pStyle w:val="TableofContents"/>
      </w:pPr>
    </w:p>
    <w:p w:rsidR="00FC6EE1" w:rsidRPr="00856F0B" w:rsidRDefault="00FC6EE1" w:rsidP="004D0EA7">
      <w:pPr>
        <w:pStyle w:val="TableofContents"/>
      </w:pPr>
      <w:r w:rsidRPr="00856F0B">
        <w:t>3.60</w:t>
      </w:r>
      <w:r w:rsidRPr="00856F0B">
        <w:tab/>
        <w:t>Dwelling Unit</w:t>
      </w:r>
    </w:p>
    <w:p w:rsidR="008C11E5" w:rsidRPr="00856F0B" w:rsidRDefault="008C11E5" w:rsidP="008C11E5">
      <w:pPr>
        <w:rPr>
          <w:rFonts w:asciiTheme="minorHAnsi" w:hAnsiTheme="minorHAnsi"/>
          <w:b/>
          <w:bCs/>
          <w:i/>
          <w:iCs/>
          <w:sz w:val="28"/>
          <w:szCs w:val="28"/>
        </w:rPr>
      </w:pPr>
    </w:p>
    <w:p w:rsidR="00FC6EE1" w:rsidRPr="00856F0B" w:rsidRDefault="00FC6EE1" w:rsidP="0071514D">
      <w:pPr>
        <w:ind w:left="851"/>
        <w:rPr>
          <w:rFonts w:asciiTheme="minorHAnsi" w:hAnsiTheme="minorHAnsi"/>
        </w:rPr>
      </w:pPr>
      <w:r w:rsidRPr="00856F0B">
        <w:rPr>
          <w:rFonts w:asciiTheme="minorHAnsi" w:hAnsiTheme="minorHAnsi"/>
        </w:rPr>
        <w:t>Means one (1) room or a group of rooms in one (1) building, used for residential occupancy, housing food preparation and sanitary facilities and a private entrance from the outside of the building or from a common hallway or stairway inside the building.</w:t>
      </w:r>
    </w:p>
    <w:p w:rsidR="00FC6EE1" w:rsidRPr="00856F0B" w:rsidRDefault="00FC6EE1" w:rsidP="00FC6EE1">
      <w:pPr>
        <w:rPr>
          <w:rFonts w:asciiTheme="minorHAnsi" w:hAnsiTheme="minorHAnsi"/>
        </w:rPr>
      </w:pPr>
    </w:p>
    <w:p w:rsidR="00FC6EE1" w:rsidRPr="00856F0B" w:rsidRDefault="00FC6EE1" w:rsidP="004D0EA7">
      <w:pPr>
        <w:pStyle w:val="TableofContents"/>
      </w:pPr>
      <w:r w:rsidRPr="00856F0B">
        <w:t>3.61</w:t>
      </w:r>
      <w:r w:rsidRPr="00856F0B">
        <w:tab/>
        <w:t>Easement</w:t>
      </w:r>
    </w:p>
    <w:p w:rsidR="00FC6EE1" w:rsidRPr="00856F0B" w:rsidRDefault="00FC6EE1" w:rsidP="00FC6EE1">
      <w:pPr>
        <w:widowControl/>
        <w:jc w:val="both"/>
        <w:rPr>
          <w:rFonts w:asciiTheme="minorHAnsi" w:hAnsiTheme="minorHAnsi"/>
        </w:rPr>
      </w:pPr>
    </w:p>
    <w:p w:rsidR="00FC6EE1" w:rsidRPr="00856F0B" w:rsidRDefault="00FC6EE1" w:rsidP="0071514D">
      <w:pPr>
        <w:widowControl/>
        <w:ind w:left="851"/>
        <w:jc w:val="both"/>
        <w:rPr>
          <w:rFonts w:asciiTheme="minorHAnsi" w:hAnsiTheme="minorHAnsi"/>
        </w:rPr>
      </w:pPr>
      <w:r w:rsidRPr="00856F0B">
        <w:rPr>
          <w:rFonts w:asciiTheme="minorHAnsi" w:hAnsiTheme="minorHAnsi"/>
        </w:rPr>
        <w:t>Means the legal right acquired by contract to pass over, along, upon or under the lands of another.</w:t>
      </w:r>
    </w:p>
    <w:p w:rsidR="00FC6EE1" w:rsidRPr="00856F0B" w:rsidRDefault="00FC6EE1" w:rsidP="00FC6EE1">
      <w:pPr>
        <w:widowControl/>
        <w:ind w:left="1440"/>
        <w:jc w:val="both"/>
        <w:rPr>
          <w:rFonts w:asciiTheme="minorHAnsi" w:hAnsiTheme="minorHAnsi"/>
        </w:rPr>
      </w:pPr>
    </w:p>
    <w:p w:rsidR="00FC6EE1" w:rsidRPr="00FC62E9" w:rsidRDefault="00FC6EE1" w:rsidP="0071514D">
      <w:pPr>
        <w:widowControl/>
        <w:jc w:val="both"/>
        <w:rPr>
          <w:rFonts w:asciiTheme="majorHAnsi" w:hAnsiTheme="majorHAnsi"/>
          <w:b/>
          <w:sz w:val="28"/>
          <w:szCs w:val="28"/>
        </w:rPr>
      </w:pPr>
      <w:r w:rsidRPr="00FC62E9">
        <w:rPr>
          <w:rFonts w:asciiTheme="majorHAnsi" w:hAnsiTheme="majorHAnsi"/>
          <w:b/>
          <w:sz w:val="28"/>
          <w:szCs w:val="28"/>
        </w:rPr>
        <w:t>3.62</w:t>
      </w:r>
      <w:r w:rsidR="0071514D" w:rsidRPr="00FC62E9">
        <w:rPr>
          <w:rFonts w:asciiTheme="majorHAnsi" w:hAnsiTheme="majorHAnsi"/>
          <w:b/>
          <w:sz w:val="28"/>
          <w:szCs w:val="28"/>
        </w:rPr>
        <w:tab/>
      </w:r>
      <w:r w:rsidRPr="00FC62E9">
        <w:rPr>
          <w:rFonts w:asciiTheme="majorHAnsi" w:hAnsiTheme="majorHAnsi"/>
          <w:b/>
          <w:sz w:val="28"/>
          <w:szCs w:val="28"/>
        </w:rPr>
        <w:t xml:space="preserve">Eating Establishment      </w:t>
      </w:r>
    </w:p>
    <w:p w:rsidR="00FC6EE1" w:rsidRPr="00856F0B" w:rsidRDefault="00FC6EE1" w:rsidP="00FC6EE1">
      <w:pPr>
        <w:widowControl/>
        <w:ind w:left="1440" w:hanging="1440"/>
        <w:jc w:val="both"/>
        <w:rPr>
          <w:rFonts w:asciiTheme="minorHAnsi" w:hAnsiTheme="minorHAnsi"/>
        </w:rPr>
      </w:pPr>
    </w:p>
    <w:p w:rsidR="00FC6EE1" w:rsidRPr="00856F0B" w:rsidRDefault="00FC6EE1" w:rsidP="00332E35">
      <w:pPr>
        <w:widowControl/>
        <w:ind w:left="851"/>
        <w:jc w:val="both"/>
        <w:rPr>
          <w:rFonts w:asciiTheme="minorHAnsi" w:hAnsiTheme="minorHAnsi"/>
        </w:rPr>
      </w:pPr>
      <w:r w:rsidRPr="00856F0B">
        <w:rPr>
          <w:rFonts w:asciiTheme="minorHAnsi" w:hAnsiTheme="minorHAnsi"/>
        </w:rPr>
        <w:t>Means a building or part of a building where food is offered for sale or sold to the public for immediate consumption therein and may include a restaurant, café, tea or lunchroom, dairy bar and refreshment room or stand, but does not include a boarding or lodging house.</w:t>
      </w:r>
    </w:p>
    <w:p w:rsidR="00FC6EE1" w:rsidRPr="00856F0B" w:rsidRDefault="00FC6EE1">
      <w:pPr>
        <w:widowControl/>
        <w:ind w:left="1440"/>
        <w:jc w:val="both"/>
        <w:rPr>
          <w:rFonts w:asciiTheme="minorHAnsi" w:hAnsiTheme="minorHAnsi"/>
          <w:b/>
          <w:bCs/>
          <w:color w:val="FF0000"/>
        </w:rPr>
      </w:pPr>
    </w:p>
    <w:p w:rsidR="00332E35" w:rsidRPr="00856F0B" w:rsidRDefault="00332E35" w:rsidP="004D0EA7">
      <w:pPr>
        <w:pStyle w:val="TableofContents"/>
      </w:pPr>
      <w:r w:rsidRPr="00856F0B">
        <w:t>3.63</w:t>
      </w:r>
      <w:r>
        <w:t xml:space="preserve">   </w:t>
      </w:r>
      <w:r w:rsidRPr="00856F0B">
        <w:t>Equestrian Establishment</w:t>
      </w:r>
    </w:p>
    <w:p w:rsidR="00332E35" w:rsidRPr="00856F0B" w:rsidRDefault="00332E35" w:rsidP="00332E35">
      <w:pPr>
        <w:widowControl/>
        <w:ind w:right="360"/>
        <w:jc w:val="both"/>
        <w:rPr>
          <w:rFonts w:asciiTheme="minorHAnsi" w:hAnsiTheme="minorHAnsi"/>
        </w:rPr>
      </w:pPr>
    </w:p>
    <w:p w:rsidR="00332E35" w:rsidRPr="00856F0B" w:rsidRDefault="00332E35" w:rsidP="00332E35">
      <w:pPr>
        <w:widowControl/>
        <w:ind w:left="851" w:right="360"/>
        <w:jc w:val="both"/>
        <w:rPr>
          <w:rFonts w:asciiTheme="minorHAnsi" w:hAnsiTheme="minorHAnsi"/>
        </w:rPr>
      </w:pPr>
      <w:r w:rsidRPr="00856F0B">
        <w:rPr>
          <w:rFonts w:asciiTheme="minorHAnsi" w:hAnsiTheme="minorHAnsi"/>
        </w:rPr>
        <w:t>Means an establishment engaged in the operation of a horse riding academy or horse riding stables.</w:t>
      </w:r>
    </w:p>
    <w:p w:rsidR="00FC6EE1" w:rsidRDefault="00FC6EE1" w:rsidP="00332E35">
      <w:pPr>
        <w:widowControl/>
        <w:jc w:val="both"/>
        <w:rPr>
          <w:rFonts w:asciiTheme="minorHAnsi" w:hAnsiTheme="minorHAnsi"/>
          <w:b/>
          <w:bCs/>
          <w:color w:val="FF0000"/>
        </w:rPr>
      </w:pPr>
    </w:p>
    <w:p w:rsidR="00332E35" w:rsidRPr="00856F0B" w:rsidRDefault="00332E35" w:rsidP="004D0EA7">
      <w:pPr>
        <w:pStyle w:val="TableofContents"/>
      </w:pPr>
      <w:r w:rsidRPr="00856F0B">
        <w:t>3.64</w:t>
      </w:r>
      <w:r w:rsidRPr="00856F0B">
        <w:tab/>
        <w:t>Equipment Rental Establishment - Domestic</w:t>
      </w:r>
    </w:p>
    <w:p w:rsidR="00332E35" w:rsidRPr="00856F0B" w:rsidRDefault="00332E35" w:rsidP="00332E35">
      <w:pPr>
        <w:widowControl/>
        <w:ind w:right="360"/>
        <w:jc w:val="both"/>
        <w:rPr>
          <w:rFonts w:asciiTheme="minorHAnsi" w:hAnsiTheme="minorHAnsi"/>
        </w:rPr>
      </w:pPr>
    </w:p>
    <w:p w:rsidR="00332E35" w:rsidRPr="00856F0B" w:rsidRDefault="00332E35" w:rsidP="00332E35">
      <w:pPr>
        <w:widowControl/>
        <w:ind w:left="851" w:right="360"/>
        <w:jc w:val="both"/>
        <w:rPr>
          <w:rFonts w:asciiTheme="minorHAnsi" w:hAnsiTheme="minorHAnsi"/>
        </w:rPr>
      </w:pPr>
      <w:r w:rsidRPr="00856F0B">
        <w:rPr>
          <w:rFonts w:asciiTheme="minorHAnsi" w:hAnsiTheme="minorHAnsi"/>
        </w:rPr>
        <w:t>Means a building or part of a building wherein the primary use is the rental of machinery, equipment, furniture and fixtures, only of a size and type which would be used for a specific home improvement or household purpose and which could be trans[ported by the individual household user.</w:t>
      </w:r>
    </w:p>
    <w:p w:rsidR="00332E35" w:rsidRPr="00856F0B" w:rsidRDefault="00332E35" w:rsidP="00332E35">
      <w:pPr>
        <w:widowControl/>
        <w:ind w:left="1440" w:right="360"/>
        <w:jc w:val="both"/>
        <w:rPr>
          <w:rFonts w:asciiTheme="minorHAnsi" w:hAnsiTheme="minorHAnsi"/>
        </w:rPr>
      </w:pPr>
    </w:p>
    <w:p w:rsidR="0071514D" w:rsidRDefault="0071514D">
      <w:pPr>
        <w:widowControl/>
        <w:ind w:left="1440"/>
        <w:jc w:val="both"/>
        <w:rPr>
          <w:rFonts w:asciiTheme="minorHAnsi" w:hAnsiTheme="minorHAnsi"/>
          <w:b/>
          <w:bCs/>
          <w:color w:val="FF0000"/>
        </w:rPr>
      </w:pPr>
    </w:p>
    <w:p w:rsidR="0071514D" w:rsidRDefault="0071514D">
      <w:pPr>
        <w:widowControl/>
        <w:ind w:left="1440"/>
        <w:jc w:val="both"/>
        <w:rPr>
          <w:rFonts w:asciiTheme="minorHAnsi" w:hAnsiTheme="minorHAnsi"/>
          <w:b/>
          <w:bCs/>
          <w:color w:val="FF0000"/>
        </w:rPr>
      </w:pPr>
    </w:p>
    <w:p w:rsidR="0071514D" w:rsidRDefault="0071514D">
      <w:pPr>
        <w:widowControl/>
        <w:ind w:left="1440"/>
        <w:jc w:val="both"/>
        <w:rPr>
          <w:rFonts w:asciiTheme="minorHAnsi" w:hAnsiTheme="minorHAnsi"/>
          <w:b/>
          <w:bCs/>
          <w:color w:val="FF0000"/>
        </w:rPr>
      </w:pPr>
    </w:p>
    <w:p w:rsidR="0071514D" w:rsidRDefault="0071514D">
      <w:pPr>
        <w:widowControl/>
        <w:ind w:left="1440"/>
        <w:jc w:val="both"/>
        <w:rPr>
          <w:rFonts w:asciiTheme="minorHAnsi" w:hAnsiTheme="minorHAnsi"/>
          <w:b/>
          <w:bCs/>
          <w:color w:val="FF0000"/>
        </w:rPr>
      </w:pPr>
    </w:p>
    <w:p w:rsidR="0071514D" w:rsidRDefault="0071514D">
      <w:pPr>
        <w:widowControl/>
        <w:ind w:left="1440"/>
        <w:jc w:val="both"/>
        <w:rPr>
          <w:rFonts w:asciiTheme="minorHAnsi" w:hAnsiTheme="minorHAnsi"/>
          <w:b/>
          <w:bCs/>
          <w:color w:val="FF0000"/>
        </w:rPr>
      </w:pPr>
    </w:p>
    <w:p w:rsidR="0071514D" w:rsidRDefault="0071514D">
      <w:pPr>
        <w:widowControl/>
        <w:ind w:left="1440"/>
        <w:jc w:val="both"/>
        <w:rPr>
          <w:rFonts w:asciiTheme="minorHAnsi" w:hAnsiTheme="minorHAnsi"/>
          <w:b/>
          <w:bCs/>
          <w:color w:val="FF0000"/>
        </w:rPr>
      </w:pPr>
    </w:p>
    <w:p w:rsidR="0071514D" w:rsidRDefault="0071514D">
      <w:pPr>
        <w:widowControl/>
        <w:ind w:left="1440"/>
        <w:jc w:val="both"/>
        <w:rPr>
          <w:rFonts w:asciiTheme="minorHAnsi" w:hAnsiTheme="minorHAnsi"/>
          <w:b/>
          <w:bCs/>
          <w:color w:val="FF0000"/>
        </w:rPr>
      </w:pPr>
    </w:p>
    <w:p w:rsidR="0071514D" w:rsidRDefault="0071514D">
      <w:pPr>
        <w:widowControl/>
        <w:ind w:left="1440"/>
        <w:jc w:val="both"/>
        <w:rPr>
          <w:rFonts w:asciiTheme="minorHAnsi" w:hAnsiTheme="minorHAnsi"/>
          <w:b/>
          <w:bCs/>
          <w:color w:val="FF0000"/>
        </w:rPr>
      </w:pPr>
    </w:p>
    <w:p w:rsidR="0071514D" w:rsidRDefault="0071514D">
      <w:pPr>
        <w:widowControl/>
        <w:ind w:left="1440"/>
        <w:jc w:val="both"/>
        <w:rPr>
          <w:rFonts w:asciiTheme="minorHAnsi" w:hAnsiTheme="minorHAnsi"/>
          <w:b/>
          <w:bCs/>
          <w:color w:val="FF0000"/>
        </w:rPr>
      </w:pPr>
    </w:p>
    <w:p w:rsidR="0071514D" w:rsidRDefault="0071514D">
      <w:pPr>
        <w:widowControl/>
        <w:ind w:left="1440"/>
        <w:jc w:val="both"/>
        <w:rPr>
          <w:rFonts w:asciiTheme="minorHAnsi" w:hAnsiTheme="minorHAnsi"/>
          <w:b/>
          <w:bCs/>
          <w:color w:val="FF0000"/>
        </w:rPr>
      </w:pPr>
    </w:p>
    <w:p w:rsidR="0071514D" w:rsidRDefault="0071514D">
      <w:pPr>
        <w:widowControl/>
        <w:ind w:left="1440"/>
        <w:jc w:val="both"/>
        <w:rPr>
          <w:rFonts w:asciiTheme="minorHAnsi" w:hAnsiTheme="minorHAnsi"/>
          <w:b/>
          <w:bCs/>
          <w:color w:val="FF0000"/>
        </w:rPr>
      </w:pPr>
    </w:p>
    <w:p w:rsidR="0071514D" w:rsidRDefault="0071514D">
      <w:pPr>
        <w:widowControl/>
        <w:ind w:left="1440"/>
        <w:jc w:val="both"/>
        <w:rPr>
          <w:rFonts w:asciiTheme="minorHAnsi" w:hAnsiTheme="minorHAnsi"/>
          <w:b/>
          <w:bCs/>
          <w:color w:val="FF0000"/>
        </w:rPr>
      </w:pPr>
    </w:p>
    <w:p w:rsidR="0071514D" w:rsidRDefault="0071514D">
      <w:pPr>
        <w:widowControl/>
        <w:ind w:left="1440"/>
        <w:jc w:val="both"/>
        <w:rPr>
          <w:rFonts w:asciiTheme="minorHAnsi" w:hAnsiTheme="minorHAnsi"/>
          <w:b/>
          <w:bCs/>
          <w:color w:val="FF0000"/>
        </w:rPr>
      </w:pPr>
    </w:p>
    <w:p w:rsidR="0071514D" w:rsidRDefault="0071514D">
      <w:pPr>
        <w:widowControl/>
        <w:ind w:left="1440"/>
        <w:jc w:val="both"/>
        <w:rPr>
          <w:rFonts w:asciiTheme="minorHAnsi" w:hAnsiTheme="minorHAnsi"/>
          <w:b/>
          <w:bCs/>
          <w:color w:val="FF0000"/>
        </w:rPr>
      </w:pPr>
    </w:p>
    <w:p w:rsidR="0071514D" w:rsidRPr="00856F0B" w:rsidRDefault="0071514D">
      <w:pPr>
        <w:widowControl/>
        <w:ind w:left="1440"/>
        <w:jc w:val="both"/>
        <w:rPr>
          <w:rFonts w:asciiTheme="minorHAnsi" w:hAnsiTheme="minorHAnsi"/>
          <w:b/>
          <w:bCs/>
          <w:color w:val="FF0000"/>
        </w:rPr>
      </w:pPr>
    </w:p>
    <w:p w:rsidR="001051AE" w:rsidRPr="00856F0B" w:rsidRDefault="001051AE" w:rsidP="0022579F">
      <w:pPr>
        <w:widowControl/>
        <w:jc w:val="center"/>
        <w:rPr>
          <w:rFonts w:asciiTheme="minorHAnsi" w:hAnsiTheme="minorHAnsi"/>
          <w:b/>
          <w:bCs/>
        </w:rPr>
      </w:pPr>
    </w:p>
    <w:p w:rsidR="0022579F" w:rsidRPr="00856F0B" w:rsidRDefault="0022579F" w:rsidP="0022579F">
      <w:pPr>
        <w:widowControl/>
        <w:jc w:val="center"/>
        <w:rPr>
          <w:rFonts w:asciiTheme="minorHAnsi" w:hAnsiTheme="minorHAnsi"/>
          <w:b/>
          <w:bCs/>
        </w:rPr>
      </w:pPr>
      <w:r w:rsidRPr="00856F0B">
        <w:rPr>
          <w:rFonts w:asciiTheme="minorHAnsi" w:hAnsiTheme="minorHAnsi"/>
          <w:b/>
          <w:bCs/>
        </w:rPr>
        <w:t>Illustration of Dwelling Types</w:t>
      </w:r>
    </w:p>
    <w:p w:rsidR="0022579F" w:rsidRPr="00856F0B" w:rsidRDefault="0022579F" w:rsidP="004D0EA7">
      <w:pPr>
        <w:pStyle w:val="TableofContents"/>
      </w:pPr>
    </w:p>
    <w:p w:rsidR="00F00DB3" w:rsidRPr="00856F0B" w:rsidRDefault="0071514D" w:rsidP="004D0EA7">
      <w:pPr>
        <w:pStyle w:val="TableofContents"/>
      </w:pPr>
      <w:r w:rsidRPr="00856F0B">
        <w:rPr>
          <w:noProof/>
          <w:lang w:eastAsia="en-CA"/>
        </w:rPr>
        <w:drawing>
          <wp:anchor distT="0" distB="0" distL="114300" distR="114300" simplePos="0" relativeHeight="251689472" behindDoc="0" locked="0" layoutInCell="1" allowOverlap="1" wp14:anchorId="033536AC" wp14:editId="2B7F157D">
            <wp:simplePos x="0" y="0"/>
            <wp:positionH relativeFrom="margin">
              <wp:align>center</wp:align>
            </wp:positionH>
            <wp:positionV relativeFrom="margin">
              <wp:posOffset>337185</wp:posOffset>
            </wp:positionV>
            <wp:extent cx="4666615" cy="6600825"/>
            <wp:effectExtent l="19050" t="19050" r="635" b="9525"/>
            <wp:wrapSquare wrapText="bothSides"/>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4666615" cy="6600825"/>
                    </a:xfrm>
                    <a:prstGeom prst="rect">
                      <a:avLst/>
                    </a:prstGeom>
                    <a:noFill/>
                    <a:ln w="9525">
                      <a:solidFill>
                        <a:schemeClr val="tx1"/>
                      </a:solidFill>
                      <a:miter lim="800000"/>
                      <a:headEnd/>
                      <a:tailEnd/>
                    </a:ln>
                  </pic:spPr>
                </pic:pic>
              </a:graphicData>
            </a:graphic>
          </wp:anchor>
        </w:drawing>
      </w:r>
    </w:p>
    <w:p w:rsidR="00F00DB3" w:rsidRPr="00856F0B" w:rsidRDefault="00F00DB3" w:rsidP="00F00DB3">
      <w:pPr>
        <w:rPr>
          <w:rFonts w:asciiTheme="minorHAnsi" w:hAnsiTheme="minorHAnsi"/>
        </w:rPr>
      </w:pPr>
    </w:p>
    <w:p w:rsidR="00DB4AAF" w:rsidRPr="00856F0B" w:rsidRDefault="00DB4AAF">
      <w:pPr>
        <w:widowControl/>
        <w:jc w:val="both"/>
        <w:rPr>
          <w:rFonts w:asciiTheme="minorHAnsi" w:hAnsiTheme="minorHAnsi"/>
        </w:rPr>
      </w:pPr>
    </w:p>
    <w:p w:rsidR="005624FE" w:rsidRPr="00856F0B" w:rsidRDefault="005624FE">
      <w:pPr>
        <w:widowControl/>
        <w:jc w:val="both"/>
        <w:rPr>
          <w:rFonts w:asciiTheme="minorHAnsi" w:hAnsiTheme="minorHAnsi"/>
        </w:rPr>
      </w:pPr>
    </w:p>
    <w:p w:rsidR="005624FE" w:rsidRPr="00856F0B" w:rsidRDefault="005624FE">
      <w:pPr>
        <w:widowControl/>
        <w:jc w:val="both"/>
        <w:rPr>
          <w:rFonts w:asciiTheme="minorHAnsi" w:hAnsiTheme="minorHAnsi"/>
        </w:rPr>
      </w:pPr>
    </w:p>
    <w:p w:rsidR="0071514D" w:rsidRDefault="0071514D" w:rsidP="004D0EA7">
      <w:pPr>
        <w:pStyle w:val="TableofContents"/>
      </w:pPr>
    </w:p>
    <w:p w:rsidR="0071514D" w:rsidRDefault="0071514D" w:rsidP="004D0EA7">
      <w:pPr>
        <w:pStyle w:val="TableofContents"/>
      </w:pPr>
    </w:p>
    <w:p w:rsidR="00332E35" w:rsidRPr="00FC62E9" w:rsidRDefault="00332E35" w:rsidP="00332E35">
      <w:pPr>
        <w:widowControl/>
        <w:ind w:left="851" w:right="360" w:hanging="851"/>
        <w:jc w:val="both"/>
        <w:rPr>
          <w:rFonts w:asciiTheme="majorHAnsi" w:hAnsiTheme="majorHAnsi"/>
          <w:b/>
          <w:sz w:val="28"/>
          <w:szCs w:val="28"/>
        </w:rPr>
      </w:pPr>
      <w:r w:rsidRPr="00FC62E9">
        <w:rPr>
          <w:rFonts w:asciiTheme="majorHAnsi" w:hAnsiTheme="majorHAnsi"/>
          <w:b/>
          <w:sz w:val="28"/>
          <w:szCs w:val="28"/>
        </w:rPr>
        <w:t>3.65     Equipment Rental Establishment – Industrial</w:t>
      </w:r>
    </w:p>
    <w:p w:rsidR="00332E35" w:rsidRPr="00856F0B" w:rsidRDefault="00332E35" w:rsidP="00332E35">
      <w:pPr>
        <w:widowControl/>
        <w:ind w:left="1440" w:right="360" w:hanging="1440"/>
        <w:jc w:val="both"/>
        <w:rPr>
          <w:rFonts w:asciiTheme="minorHAnsi" w:hAnsiTheme="minorHAnsi"/>
          <w:b/>
          <w:sz w:val="28"/>
          <w:szCs w:val="28"/>
        </w:rPr>
      </w:pPr>
    </w:p>
    <w:p w:rsidR="00DB4AAF" w:rsidRPr="00332E35" w:rsidRDefault="00332E35" w:rsidP="00332E35">
      <w:pPr>
        <w:widowControl/>
        <w:ind w:left="851" w:right="360" w:hanging="851"/>
        <w:jc w:val="both"/>
        <w:rPr>
          <w:rFonts w:asciiTheme="minorHAnsi" w:hAnsiTheme="minorHAnsi"/>
        </w:rPr>
      </w:pPr>
      <w:r w:rsidRPr="00856F0B">
        <w:rPr>
          <w:rFonts w:asciiTheme="minorHAnsi" w:hAnsiTheme="minorHAnsi"/>
          <w:b/>
          <w:sz w:val="28"/>
          <w:szCs w:val="28"/>
        </w:rPr>
        <w:tab/>
      </w:r>
      <w:r w:rsidRPr="00856F0B">
        <w:rPr>
          <w:rFonts w:asciiTheme="minorHAnsi" w:hAnsiTheme="minorHAnsi"/>
        </w:rPr>
        <w:t>Means an establishment primarily engaged in the rental of machinery, equipment, furniture, fixtures and other goods, of a size and type which should be used for business, industrial and major construction undertakings or which may involve bulk shipping of such goods, large catering undertakings, or similar non-household oriented rental functions.</w:t>
      </w:r>
    </w:p>
    <w:p w:rsidR="00502EDF" w:rsidRPr="00856F0B" w:rsidRDefault="00502EDF">
      <w:pPr>
        <w:widowControl/>
        <w:ind w:right="360"/>
        <w:jc w:val="both"/>
        <w:rPr>
          <w:rFonts w:asciiTheme="minorHAnsi" w:hAnsiTheme="minorHAnsi"/>
        </w:rPr>
      </w:pPr>
    </w:p>
    <w:p w:rsidR="00DB4AAF" w:rsidRPr="00856F0B" w:rsidRDefault="003B63E4" w:rsidP="004D0EA7">
      <w:pPr>
        <w:pStyle w:val="TableofContents"/>
      </w:pPr>
      <w:r w:rsidRPr="00856F0B">
        <w:t>3.</w:t>
      </w:r>
      <w:r w:rsidR="00810492" w:rsidRPr="00856F0B">
        <w:t>66</w:t>
      </w:r>
      <w:r w:rsidRPr="00856F0B">
        <w:tab/>
        <w:t>Equipment Sales, Service and Repair Establishment - Industrial</w:t>
      </w:r>
    </w:p>
    <w:p w:rsidR="00DB4AAF" w:rsidRPr="00856F0B" w:rsidRDefault="00DB4AAF">
      <w:pPr>
        <w:widowControl/>
        <w:ind w:right="360"/>
        <w:jc w:val="both"/>
        <w:rPr>
          <w:rFonts w:asciiTheme="minorHAnsi" w:hAnsiTheme="minorHAnsi"/>
        </w:rPr>
      </w:pPr>
    </w:p>
    <w:p w:rsidR="00DB4AAF" w:rsidRPr="00856F0B" w:rsidRDefault="003B63E4" w:rsidP="0071514D">
      <w:pPr>
        <w:widowControl/>
        <w:ind w:left="851" w:right="360"/>
        <w:jc w:val="both"/>
        <w:rPr>
          <w:rFonts w:asciiTheme="minorHAnsi" w:hAnsiTheme="minorHAnsi"/>
        </w:rPr>
      </w:pPr>
      <w:r w:rsidRPr="00856F0B">
        <w:rPr>
          <w:rFonts w:asciiTheme="minorHAnsi" w:hAnsiTheme="minorHAnsi"/>
        </w:rPr>
        <w:t>Means a building or part of a building where</w:t>
      </w:r>
      <w:r w:rsidR="00326CB6" w:rsidRPr="00856F0B">
        <w:rPr>
          <w:rFonts w:asciiTheme="minorHAnsi" w:hAnsiTheme="minorHAnsi"/>
        </w:rPr>
        <w:t xml:space="preserve"> machinery or</w:t>
      </w:r>
      <w:r w:rsidRPr="00856F0B">
        <w:rPr>
          <w:rFonts w:asciiTheme="minorHAnsi" w:hAnsiTheme="minorHAnsi"/>
        </w:rPr>
        <w:t xml:space="preserve"> equipment</w:t>
      </w:r>
      <w:r w:rsidR="00326CB6" w:rsidRPr="00856F0B">
        <w:rPr>
          <w:rFonts w:asciiTheme="minorHAnsi" w:hAnsiTheme="minorHAnsi"/>
        </w:rPr>
        <w:t>,</w:t>
      </w:r>
      <w:r w:rsidRPr="00856F0B">
        <w:rPr>
          <w:rFonts w:asciiTheme="minorHAnsi" w:hAnsiTheme="minorHAnsi"/>
        </w:rPr>
        <w:t xml:space="preserve"> vehicle, including commercial vehicles, and/or trailers may be sold, serviced, washed or repaired and may include an auto body shop.</w:t>
      </w:r>
    </w:p>
    <w:p w:rsidR="009D5C3D" w:rsidRPr="00856F0B" w:rsidRDefault="009D5C3D">
      <w:pPr>
        <w:widowControl/>
        <w:ind w:left="1440" w:right="360"/>
        <w:jc w:val="both"/>
        <w:rPr>
          <w:rFonts w:asciiTheme="minorHAnsi" w:hAnsiTheme="minorHAnsi"/>
        </w:rPr>
      </w:pPr>
    </w:p>
    <w:p w:rsidR="009D5C3D" w:rsidRPr="00FC62E9" w:rsidRDefault="00810492" w:rsidP="0071514D">
      <w:pPr>
        <w:widowControl/>
        <w:ind w:left="851" w:right="360" w:hanging="851"/>
        <w:jc w:val="both"/>
        <w:rPr>
          <w:rFonts w:asciiTheme="majorHAnsi" w:hAnsiTheme="majorHAnsi"/>
          <w:b/>
          <w:sz w:val="28"/>
          <w:szCs w:val="28"/>
        </w:rPr>
      </w:pPr>
      <w:r w:rsidRPr="00FC62E9">
        <w:rPr>
          <w:rFonts w:asciiTheme="majorHAnsi" w:hAnsiTheme="majorHAnsi"/>
          <w:b/>
          <w:sz w:val="28"/>
          <w:szCs w:val="28"/>
        </w:rPr>
        <w:t>3.67</w:t>
      </w:r>
      <w:r w:rsidR="0071514D" w:rsidRPr="00FC62E9">
        <w:rPr>
          <w:rFonts w:asciiTheme="majorHAnsi" w:hAnsiTheme="majorHAnsi"/>
          <w:b/>
          <w:sz w:val="28"/>
          <w:szCs w:val="28"/>
        </w:rPr>
        <w:tab/>
      </w:r>
      <w:r w:rsidR="009D5C3D" w:rsidRPr="00FC62E9">
        <w:rPr>
          <w:rFonts w:asciiTheme="majorHAnsi" w:hAnsiTheme="majorHAnsi"/>
          <w:b/>
          <w:sz w:val="28"/>
          <w:szCs w:val="28"/>
        </w:rPr>
        <w:t>Equipment and Vehicle Storage Yard – Industrial</w:t>
      </w:r>
    </w:p>
    <w:p w:rsidR="009D5C3D" w:rsidRPr="00856F0B" w:rsidRDefault="009D5C3D" w:rsidP="009D5C3D">
      <w:pPr>
        <w:widowControl/>
        <w:ind w:left="1440" w:right="360" w:hanging="1440"/>
        <w:jc w:val="both"/>
        <w:rPr>
          <w:rFonts w:asciiTheme="minorHAnsi" w:hAnsiTheme="minorHAnsi"/>
          <w:b/>
          <w:sz w:val="28"/>
          <w:szCs w:val="28"/>
        </w:rPr>
      </w:pPr>
    </w:p>
    <w:p w:rsidR="009D5C3D" w:rsidRPr="00856F0B" w:rsidRDefault="009D5C3D" w:rsidP="0071514D">
      <w:pPr>
        <w:widowControl/>
        <w:ind w:left="851" w:right="360"/>
        <w:jc w:val="both"/>
        <w:rPr>
          <w:rFonts w:asciiTheme="minorHAnsi" w:hAnsiTheme="minorHAnsi"/>
        </w:rPr>
      </w:pPr>
      <w:r w:rsidRPr="00856F0B">
        <w:rPr>
          <w:rFonts w:asciiTheme="minorHAnsi" w:hAnsiTheme="minorHAnsi"/>
        </w:rPr>
        <w:t>Means an uncovered area which is used for the storage and machinery and equipment for use in industrial and major construction undertakings, commercial vehicles, and other similar goods requiring large areas for outside storage. Limited repair of such machinery, equipment, vehicles and goods may be permitted in a building provided such repair is clearly incidental and secondary to the storage use.</w:t>
      </w:r>
    </w:p>
    <w:p w:rsidR="005E53A2" w:rsidRPr="00856F0B" w:rsidRDefault="005E53A2">
      <w:pPr>
        <w:widowControl/>
        <w:ind w:right="360"/>
        <w:jc w:val="both"/>
        <w:rPr>
          <w:rFonts w:asciiTheme="minorHAnsi" w:hAnsiTheme="minorHAnsi"/>
        </w:rPr>
      </w:pPr>
    </w:p>
    <w:p w:rsidR="00DB4AAF" w:rsidRPr="00856F0B" w:rsidRDefault="003B63E4" w:rsidP="004D0EA7">
      <w:pPr>
        <w:pStyle w:val="TableofContents"/>
      </w:pPr>
      <w:r w:rsidRPr="00856F0B">
        <w:t>3.</w:t>
      </w:r>
      <w:r w:rsidR="00810492" w:rsidRPr="00856F0B">
        <w:t>68</w:t>
      </w:r>
      <w:r w:rsidRPr="00856F0B">
        <w:tab/>
        <w:t>Erect</w:t>
      </w:r>
    </w:p>
    <w:p w:rsidR="00DB4AAF" w:rsidRPr="00856F0B" w:rsidRDefault="00DB4AAF">
      <w:pPr>
        <w:widowControl/>
        <w:jc w:val="both"/>
        <w:rPr>
          <w:rFonts w:asciiTheme="minorHAnsi" w:hAnsiTheme="minorHAnsi"/>
        </w:rPr>
      </w:pPr>
    </w:p>
    <w:p w:rsidR="00455927" w:rsidRPr="00856F0B" w:rsidRDefault="003B63E4" w:rsidP="0071514D">
      <w:pPr>
        <w:widowControl/>
        <w:ind w:left="851"/>
        <w:jc w:val="both"/>
        <w:rPr>
          <w:rFonts w:asciiTheme="minorHAnsi" w:hAnsiTheme="minorHAnsi"/>
        </w:rPr>
      </w:pPr>
      <w:r w:rsidRPr="00856F0B">
        <w:rPr>
          <w:rFonts w:asciiTheme="minorHAnsi" w:hAnsiTheme="minorHAnsi"/>
        </w:rPr>
        <w:t>Means to build, construct, reconstruct, alter or relocate and without limiting the generality of the foregoing shall be taken to include any preliminary physical operation such as excavating, grading, piling, cribbing, filling or draining, structurally altering any existing building or structure by an addition, deletion, enlargement or extension.</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810492" w:rsidRPr="00856F0B">
        <w:t>69</w:t>
      </w:r>
      <w:r w:rsidRPr="00856F0B">
        <w:tab/>
        <w:t>Established Grade</w:t>
      </w:r>
    </w:p>
    <w:p w:rsidR="00DB4AAF" w:rsidRPr="00856F0B" w:rsidRDefault="00DB4AAF">
      <w:pPr>
        <w:widowControl/>
        <w:jc w:val="both"/>
        <w:rPr>
          <w:rFonts w:asciiTheme="minorHAnsi" w:hAnsiTheme="minorHAnsi"/>
        </w:rPr>
      </w:pPr>
    </w:p>
    <w:p w:rsidR="00DB4AAF" w:rsidRDefault="003B63E4" w:rsidP="0071514D">
      <w:pPr>
        <w:widowControl/>
        <w:ind w:left="851"/>
        <w:jc w:val="both"/>
        <w:rPr>
          <w:rFonts w:asciiTheme="minorHAnsi" w:hAnsiTheme="minorHAnsi"/>
        </w:rPr>
      </w:pPr>
      <w:r w:rsidRPr="00856F0B">
        <w:rPr>
          <w:rFonts w:asciiTheme="minorHAnsi" w:hAnsiTheme="minorHAnsi"/>
        </w:rPr>
        <w:t>Means the average elevation of the finished level of the ground adjoining all of the walls of the building exclusive of any artificial embankments or berms.</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6D74E6" w:rsidRPr="00856F0B">
        <w:t>7</w:t>
      </w:r>
      <w:r w:rsidR="00810492" w:rsidRPr="00856F0B">
        <w:t>0</w:t>
      </w:r>
      <w:r w:rsidRPr="00856F0B">
        <w:tab/>
        <w:t>Existing</w:t>
      </w:r>
    </w:p>
    <w:p w:rsidR="00DB4AAF" w:rsidRPr="00856F0B" w:rsidRDefault="00DB4AAF">
      <w:pPr>
        <w:widowControl/>
        <w:jc w:val="both"/>
        <w:rPr>
          <w:rFonts w:asciiTheme="minorHAnsi" w:hAnsiTheme="minorHAnsi"/>
        </w:rPr>
      </w:pPr>
    </w:p>
    <w:p w:rsidR="00DB4AAF" w:rsidRPr="00856F0B" w:rsidRDefault="003B63E4" w:rsidP="0071514D">
      <w:pPr>
        <w:widowControl/>
        <w:ind w:left="851"/>
        <w:jc w:val="both"/>
        <w:rPr>
          <w:rFonts w:asciiTheme="minorHAnsi" w:hAnsiTheme="minorHAnsi"/>
        </w:rPr>
      </w:pPr>
      <w:r w:rsidRPr="00856F0B">
        <w:rPr>
          <w:rFonts w:asciiTheme="minorHAnsi" w:hAnsiTheme="minorHAnsi"/>
        </w:rPr>
        <w:t>Means existing as of the date of the passing of this By-law.</w:t>
      </w:r>
    </w:p>
    <w:p w:rsidR="009D5C3D" w:rsidRDefault="009D5C3D">
      <w:pPr>
        <w:widowControl/>
        <w:ind w:left="1440"/>
        <w:jc w:val="both"/>
        <w:rPr>
          <w:rFonts w:asciiTheme="minorHAnsi" w:hAnsiTheme="minorHAnsi"/>
        </w:rPr>
      </w:pPr>
    </w:p>
    <w:p w:rsidR="00332E35" w:rsidRDefault="00332E35">
      <w:pPr>
        <w:widowControl/>
        <w:ind w:left="1440"/>
        <w:jc w:val="both"/>
        <w:rPr>
          <w:rFonts w:asciiTheme="minorHAnsi" w:hAnsiTheme="minorHAnsi"/>
        </w:rPr>
      </w:pPr>
    </w:p>
    <w:p w:rsidR="00332E35" w:rsidRDefault="00332E35">
      <w:pPr>
        <w:widowControl/>
        <w:ind w:left="1440"/>
        <w:jc w:val="both"/>
        <w:rPr>
          <w:rFonts w:asciiTheme="minorHAnsi" w:hAnsiTheme="minorHAnsi"/>
        </w:rPr>
      </w:pPr>
    </w:p>
    <w:p w:rsidR="00FC62E9" w:rsidRPr="00856F0B" w:rsidRDefault="00FC62E9">
      <w:pPr>
        <w:widowControl/>
        <w:ind w:left="1440"/>
        <w:jc w:val="both"/>
        <w:rPr>
          <w:rFonts w:asciiTheme="minorHAnsi" w:hAnsiTheme="minorHAnsi"/>
        </w:rPr>
      </w:pPr>
    </w:p>
    <w:p w:rsidR="009D5C3D" w:rsidRPr="00FC62E9" w:rsidRDefault="00810492" w:rsidP="009D5C3D">
      <w:pPr>
        <w:widowControl/>
        <w:ind w:left="1440" w:hanging="1440"/>
        <w:jc w:val="both"/>
        <w:rPr>
          <w:rFonts w:asciiTheme="majorHAnsi" w:hAnsiTheme="majorHAnsi"/>
          <w:b/>
          <w:sz w:val="28"/>
          <w:szCs w:val="28"/>
        </w:rPr>
      </w:pPr>
      <w:r w:rsidRPr="00FC62E9">
        <w:rPr>
          <w:rFonts w:asciiTheme="majorHAnsi" w:hAnsiTheme="majorHAnsi"/>
          <w:b/>
          <w:sz w:val="28"/>
          <w:szCs w:val="28"/>
        </w:rPr>
        <w:lastRenderedPageBreak/>
        <w:t>3.71</w:t>
      </w:r>
      <w:r w:rsidR="0071514D" w:rsidRPr="00FC62E9">
        <w:rPr>
          <w:rFonts w:asciiTheme="majorHAnsi" w:hAnsiTheme="majorHAnsi"/>
          <w:b/>
          <w:sz w:val="28"/>
          <w:szCs w:val="28"/>
        </w:rPr>
        <w:t xml:space="preserve">     </w:t>
      </w:r>
      <w:r w:rsidR="009D5C3D" w:rsidRPr="00FC62E9">
        <w:rPr>
          <w:rFonts w:asciiTheme="majorHAnsi" w:hAnsiTheme="majorHAnsi"/>
          <w:b/>
          <w:sz w:val="28"/>
          <w:szCs w:val="28"/>
        </w:rPr>
        <w:t>Farm</w:t>
      </w:r>
    </w:p>
    <w:p w:rsidR="009D5C3D" w:rsidRPr="00856F0B" w:rsidRDefault="009D5C3D" w:rsidP="009D5C3D">
      <w:pPr>
        <w:widowControl/>
        <w:ind w:left="1440" w:hanging="1440"/>
        <w:jc w:val="both"/>
        <w:rPr>
          <w:rFonts w:asciiTheme="minorHAnsi" w:hAnsiTheme="minorHAnsi"/>
          <w:b/>
          <w:sz w:val="28"/>
          <w:szCs w:val="28"/>
        </w:rPr>
      </w:pPr>
    </w:p>
    <w:p w:rsidR="009D5C3D" w:rsidRPr="00856F0B" w:rsidRDefault="009D5C3D" w:rsidP="0071514D">
      <w:pPr>
        <w:widowControl/>
        <w:ind w:left="851" w:hanging="851"/>
        <w:jc w:val="both"/>
        <w:rPr>
          <w:rFonts w:asciiTheme="minorHAnsi" w:hAnsiTheme="minorHAnsi"/>
        </w:rPr>
      </w:pPr>
      <w:r w:rsidRPr="00856F0B">
        <w:rPr>
          <w:rFonts w:asciiTheme="minorHAnsi" w:hAnsiTheme="minorHAnsi"/>
          <w:b/>
          <w:sz w:val="28"/>
          <w:szCs w:val="28"/>
        </w:rPr>
        <w:tab/>
      </w:r>
      <w:r w:rsidRPr="00856F0B">
        <w:rPr>
          <w:rFonts w:asciiTheme="minorHAnsi" w:hAnsiTheme="minorHAnsi"/>
        </w:rPr>
        <w:t>Means land used for the tillage of soil and the growing of vegetables, fruits, grains, and other staple crops. This definition shall also apply to land used for animal husbandry, dairying or wood lots.</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6D74E6" w:rsidRPr="00856F0B">
        <w:t>7</w:t>
      </w:r>
      <w:r w:rsidR="00810492" w:rsidRPr="00856F0B">
        <w:t>2</w:t>
      </w:r>
      <w:r w:rsidRPr="00856F0B">
        <w:tab/>
        <w:t>Farm Produce Outlet</w:t>
      </w:r>
    </w:p>
    <w:p w:rsidR="00DB4AAF" w:rsidRPr="00856F0B" w:rsidRDefault="00DB4AAF">
      <w:pPr>
        <w:widowControl/>
        <w:jc w:val="both"/>
        <w:rPr>
          <w:rFonts w:asciiTheme="minorHAnsi" w:hAnsiTheme="minorHAnsi"/>
        </w:rPr>
      </w:pPr>
    </w:p>
    <w:p w:rsidR="00335E60" w:rsidRPr="00856F0B" w:rsidRDefault="003B63E4" w:rsidP="0071514D">
      <w:pPr>
        <w:widowControl/>
        <w:ind w:left="851"/>
        <w:jc w:val="both"/>
        <w:rPr>
          <w:rFonts w:asciiTheme="minorHAnsi" w:hAnsiTheme="minorHAnsi"/>
        </w:rPr>
      </w:pPr>
      <w:r w:rsidRPr="00856F0B">
        <w:rPr>
          <w:rFonts w:asciiTheme="minorHAnsi" w:hAnsiTheme="minorHAnsi"/>
        </w:rPr>
        <w:t>Means a use accessory to a farm which consists of the retail sale of agricultural products produced on the farm where such outlet is located.</w:t>
      </w:r>
    </w:p>
    <w:p w:rsidR="00335E60" w:rsidRPr="00856F0B" w:rsidRDefault="00335E60">
      <w:pPr>
        <w:widowControl/>
        <w:jc w:val="both"/>
        <w:rPr>
          <w:rFonts w:asciiTheme="minorHAnsi" w:hAnsiTheme="minorHAnsi"/>
        </w:rPr>
      </w:pPr>
    </w:p>
    <w:p w:rsidR="00DB4AAF" w:rsidRPr="00856F0B" w:rsidRDefault="003B63E4" w:rsidP="004D0EA7">
      <w:pPr>
        <w:pStyle w:val="TableofContents"/>
      </w:pPr>
      <w:r w:rsidRPr="00856F0B">
        <w:t>3.</w:t>
      </w:r>
      <w:r w:rsidR="006D74E6" w:rsidRPr="00856F0B">
        <w:t>7</w:t>
      </w:r>
      <w:r w:rsidR="00810492" w:rsidRPr="00856F0B">
        <w:t>3</w:t>
      </w:r>
      <w:r w:rsidRPr="00856F0B">
        <w:tab/>
        <w:t>Farmer's Market</w:t>
      </w:r>
    </w:p>
    <w:p w:rsidR="00DB4AAF" w:rsidRPr="00856F0B" w:rsidRDefault="00DB4AAF">
      <w:pPr>
        <w:widowControl/>
        <w:jc w:val="both"/>
        <w:rPr>
          <w:rFonts w:asciiTheme="minorHAnsi" w:hAnsiTheme="minorHAnsi"/>
          <w:color w:val="FF0000"/>
        </w:rPr>
      </w:pPr>
    </w:p>
    <w:p w:rsidR="00DB4AAF" w:rsidRPr="00856F0B" w:rsidRDefault="003B63E4" w:rsidP="0071514D">
      <w:pPr>
        <w:widowControl/>
        <w:ind w:left="851"/>
        <w:jc w:val="both"/>
        <w:rPr>
          <w:rFonts w:asciiTheme="minorHAnsi" w:hAnsiTheme="minorHAnsi"/>
        </w:rPr>
      </w:pPr>
      <w:r w:rsidRPr="00856F0B">
        <w:rPr>
          <w:rFonts w:asciiTheme="minorHAnsi" w:hAnsiTheme="minorHAnsi"/>
        </w:rPr>
        <w:t>Means an establishment or premises where the farm products of a local farming community are sold at retail from covered or uncovered areas designed for individual retailers.</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6D74E6" w:rsidRPr="00856F0B">
        <w:t>7</w:t>
      </w:r>
      <w:r w:rsidR="00810492" w:rsidRPr="00856F0B">
        <w:t>4</w:t>
      </w:r>
      <w:r w:rsidRPr="00856F0B">
        <w:tab/>
        <w:t>Fence</w:t>
      </w:r>
    </w:p>
    <w:p w:rsidR="00DB4AAF" w:rsidRPr="00856F0B" w:rsidRDefault="00DB4AAF">
      <w:pPr>
        <w:widowControl/>
        <w:jc w:val="both"/>
        <w:rPr>
          <w:rFonts w:asciiTheme="minorHAnsi" w:hAnsiTheme="minorHAnsi"/>
        </w:rPr>
      </w:pPr>
    </w:p>
    <w:p w:rsidR="00DB4AAF" w:rsidRPr="00856F0B" w:rsidRDefault="003B63E4" w:rsidP="0071514D">
      <w:pPr>
        <w:widowControl/>
        <w:ind w:left="851"/>
        <w:jc w:val="both"/>
        <w:rPr>
          <w:rFonts w:asciiTheme="minorHAnsi" w:hAnsiTheme="minorHAnsi"/>
        </w:rPr>
      </w:pPr>
      <w:r w:rsidRPr="00856F0B">
        <w:rPr>
          <w:rFonts w:asciiTheme="minorHAnsi" w:hAnsiTheme="minorHAnsi"/>
        </w:rPr>
        <w:t>Means any barrier or structure constructed of chain link metal, wood, stone, metal, brick or other similar materials or combinations of such materials which is erected for the purpose of screening, safeguarding, retaining or enclosing property or delineating property lines.</w:t>
      </w:r>
    </w:p>
    <w:p w:rsidR="00EB6021" w:rsidRPr="00856F0B" w:rsidRDefault="00EB6021">
      <w:pPr>
        <w:widowControl/>
        <w:jc w:val="both"/>
        <w:rPr>
          <w:rFonts w:asciiTheme="minorHAnsi" w:hAnsiTheme="minorHAnsi"/>
        </w:rPr>
      </w:pPr>
    </w:p>
    <w:p w:rsidR="00DB4AAF" w:rsidRPr="00856F0B" w:rsidRDefault="003B63E4" w:rsidP="004D0EA7">
      <w:pPr>
        <w:pStyle w:val="TableofContents"/>
      </w:pPr>
      <w:r w:rsidRPr="00856F0B">
        <w:t>3.</w:t>
      </w:r>
      <w:r w:rsidR="00810492" w:rsidRPr="00856F0B">
        <w:t>75</w:t>
      </w:r>
      <w:r w:rsidRPr="00856F0B">
        <w:tab/>
        <w:t>Flea Market</w:t>
      </w:r>
    </w:p>
    <w:p w:rsidR="00DB4AAF" w:rsidRPr="00856F0B" w:rsidRDefault="00DB4AAF">
      <w:pPr>
        <w:widowControl/>
        <w:jc w:val="both"/>
        <w:rPr>
          <w:rFonts w:asciiTheme="minorHAnsi" w:hAnsiTheme="minorHAnsi"/>
        </w:rPr>
      </w:pPr>
    </w:p>
    <w:p w:rsidR="00DB4AAF" w:rsidRPr="00856F0B" w:rsidRDefault="003B63E4" w:rsidP="0071514D">
      <w:pPr>
        <w:widowControl/>
        <w:ind w:left="851"/>
        <w:jc w:val="both"/>
        <w:rPr>
          <w:rFonts w:asciiTheme="minorHAnsi" w:hAnsiTheme="minorHAnsi"/>
        </w:rPr>
      </w:pPr>
      <w:r w:rsidRPr="00856F0B">
        <w:rPr>
          <w:rFonts w:asciiTheme="minorHAnsi" w:hAnsiTheme="minorHAnsi"/>
        </w:rPr>
        <w:t>Means a street market composed of a series of individual retailer's booths or tables where sundry, new or second</w:t>
      </w:r>
      <w:r w:rsidR="00EB6021" w:rsidRPr="00856F0B">
        <w:rPr>
          <w:rFonts w:asciiTheme="minorHAnsi" w:hAnsiTheme="minorHAnsi"/>
        </w:rPr>
        <w:t>-</w:t>
      </w:r>
      <w:r w:rsidRPr="00856F0B">
        <w:rPr>
          <w:rFonts w:asciiTheme="minorHAnsi" w:hAnsiTheme="minorHAnsi"/>
        </w:rPr>
        <w:t>hand articles, fresh produce or preserves are offered for sale.</w:t>
      </w:r>
    </w:p>
    <w:p w:rsidR="00CD2DEA" w:rsidRPr="00856F0B" w:rsidRDefault="00CD2DEA" w:rsidP="00684C86">
      <w:pPr>
        <w:widowControl/>
        <w:jc w:val="both"/>
        <w:rPr>
          <w:rFonts w:asciiTheme="minorHAnsi" w:hAnsiTheme="minorHAnsi"/>
        </w:rPr>
      </w:pPr>
    </w:p>
    <w:p w:rsidR="00DB4AAF" w:rsidRPr="00856F0B" w:rsidRDefault="003B63E4" w:rsidP="004D0EA7">
      <w:pPr>
        <w:pStyle w:val="TableofContents"/>
      </w:pPr>
      <w:r w:rsidRPr="00856F0B">
        <w:t>3.</w:t>
      </w:r>
      <w:r w:rsidR="00810492" w:rsidRPr="00856F0B">
        <w:t>76</w:t>
      </w:r>
      <w:r w:rsidRPr="00856F0B">
        <w:tab/>
        <w:t>Floodline</w:t>
      </w:r>
    </w:p>
    <w:p w:rsidR="00DB4AAF" w:rsidRPr="00856F0B" w:rsidRDefault="00DB4AAF">
      <w:pPr>
        <w:widowControl/>
        <w:jc w:val="both"/>
        <w:rPr>
          <w:rFonts w:asciiTheme="minorHAnsi" w:hAnsiTheme="minorHAnsi"/>
        </w:rPr>
      </w:pPr>
    </w:p>
    <w:p w:rsidR="00455927" w:rsidRPr="00856F0B" w:rsidRDefault="003B63E4" w:rsidP="0071514D">
      <w:pPr>
        <w:widowControl/>
        <w:ind w:left="851"/>
        <w:jc w:val="both"/>
        <w:rPr>
          <w:rFonts w:asciiTheme="minorHAnsi" w:hAnsiTheme="minorHAnsi"/>
        </w:rPr>
      </w:pPr>
      <w:r w:rsidRPr="00856F0B">
        <w:rPr>
          <w:rFonts w:asciiTheme="minorHAnsi" w:hAnsiTheme="minorHAnsi"/>
        </w:rPr>
        <w:t>Means a line established by a one in one hundred year storm which is determined by the flood plain mapping of the appropriate Conservation Authority.</w:t>
      </w:r>
    </w:p>
    <w:p w:rsidR="00DB4AAF" w:rsidRPr="00856F0B" w:rsidRDefault="00DB4AAF">
      <w:pPr>
        <w:widowControl/>
        <w:jc w:val="both"/>
        <w:rPr>
          <w:rFonts w:asciiTheme="minorHAnsi" w:hAnsiTheme="minorHAnsi"/>
          <w:color w:val="FF0000"/>
        </w:rPr>
      </w:pPr>
    </w:p>
    <w:p w:rsidR="00DB4AAF" w:rsidRPr="00856F0B" w:rsidRDefault="003B63E4" w:rsidP="004D0EA7">
      <w:pPr>
        <w:pStyle w:val="TableofContents"/>
      </w:pPr>
      <w:r w:rsidRPr="00856F0B">
        <w:t>3.</w:t>
      </w:r>
      <w:r w:rsidR="00810492" w:rsidRPr="00856F0B">
        <w:t>77</w:t>
      </w:r>
      <w:r w:rsidRPr="00856F0B">
        <w:tab/>
        <w:t>Flooding Hazards</w:t>
      </w:r>
    </w:p>
    <w:p w:rsidR="00DB4AAF" w:rsidRPr="00856F0B" w:rsidRDefault="00DB4AAF">
      <w:pPr>
        <w:widowControl/>
        <w:jc w:val="both"/>
        <w:rPr>
          <w:rFonts w:asciiTheme="minorHAnsi" w:hAnsiTheme="minorHAnsi"/>
          <w:b/>
          <w:bCs/>
          <w:color w:val="FF0000"/>
        </w:rPr>
      </w:pPr>
    </w:p>
    <w:p w:rsidR="00332E35" w:rsidRDefault="003B63E4" w:rsidP="00FC62E9">
      <w:pPr>
        <w:widowControl/>
        <w:ind w:left="851"/>
        <w:jc w:val="both"/>
        <w:rPr>
          <w:rFonts w:asciiTheme="minorHAnsi" w:hAnsiTheme="minorHAnsi"/>
        </w:rPr>
      </w:pPr>
      <w:r w:rsidRPr="00856F0B">
        <w:rPr>
          <w:rFonts w:asciiTheme="minorHAnsi" w:hAnsiTheme="minorHAnsi"/>
        </w:rPr>
        <w:t xml:space="preserve">Means the inundation of areas to a shoreline or a river or stream system and not ordinarily covered by water and is described as the one hundred year </w:t>
      </w:r>
      <w:r w:rsidR="00F22349" w:rsidRPr="00856F0B">
        <w:rPr>
          <w:rFonts w:asciiTheme="minorHAnsi" w:hAnsiTheme="minorHAnsi"/>
        </w:rPr>
        <w:t>flood or</w:t>
      </w:r>
      <w:r w:rsidRPr="00856F0B">
        <w:rPr>
          <w:rFonts w:asciiTheme="minorHAnsi" w:hAnsiTheme="minorHAnsi"/>
        </w:rPr>
        <w:t xml:space="preserve"> major storm such as the Timmins Storm (1961) transposed over a specific watershed.</w:t>
      </w:r>
    </w:p>
    <w:p w:rsidR="00FC62E9" w:rsidRDefault="00FC62E9" w:rsidP="00FC62E9">
      <w:pPr>
        <w:widowControl/>
        <w:ind w:left="851"/>
        <w:jc w:val="both"/>
        <w:rPr>
          <w:rFonts w:asciiTheme="minorHAnsi" w:hAnsiTheme="minorHAnsi"/>
        </w:rPr>
      </w:pPr>
    </w:p>
    <w:p w:rsidR="00FC62E9" w:rsidRDefault="00FC62E9" w:rsidP="00FC62E9">
      <w:pPr>
        <w:widowControl/>
        <w:ind w:left="851"/>
        <w:jc w:val="both"/>
        <w:rPr>
          <w:rFonts w:asciiTheme="minorHAnsi" w:hAnsiTheme="minorHAnsi"/>
        </w:rPr>
      </w:pPr>
    </w:p>
    <w:p w:rsidR="00FC62E9" w:rsidRDefault="00FC62E9" w:rsidP="00FC62E9">
      <w:pPr>
        <w:widowControl/>
        <w:ind w:left="851"/>
        <w:jc w:val="both"/>
        <w:rPr>
          <w:rFonts w:asciiTheme="minorHAnsi" w:hAnsiTheme="minorHAnsi"/>
        </w:rPr>
      </w:pPr>
    </w:p>
    <w:p w:rsidR="00332E35" w:rsidRPr="00856F0B" w:rsidRDefault="00332E35">
      <w:pPr>
        <w:widowControl/>
        <w:jc w:val="both"/>
        <w:rPr>
          <w:rFonts w:asciiTheme="minorHAnsi" w:hAnsiTheme="minorHAnsi"/>
        </w:rPr>
      </w:pPr>
    </w:p>
    <w:p w:rsidR="00DB4AAF" w:rsidRPr="00856F0B" w:rsidRDefault="003B63E4" w:rsidP="004D0EA7">
      <w:pPr>
        <w:pStyle w:val="TableofContents"/>
      </w:pPr>
      <w:r w:rsidRPr="00856F0B">
        <w:lastRenderedPageBreak/>
        <w:t>3.</w:t>
      </w:r>
      <w:r w:rsidR="00810492" w:rsidRPr="00856F0B">
        <w:t>78</w:t>
      </w:r>
      <w:r w:rsidRPr="00856F0B">
        <w:tab/>
        <w:t>Flood Plain</w:t>
      </w:r>
    </w:p>
    <w:p w:rsidR="00DB4AAF" w:rsidRPr="00856F0B" w:rsidRDefault="00DB4AAF">
      <w:pPr>
        <w:widowControl/>
        <w:jc w:val="both"/>
        <w:rPr>
          <w:rFonts w:asciiTheme="minorHAnsi" w:hAnsiTheme="minorHAnsi"/>
        </w:rPr>
      </w:pPr>
    </w:p>
    <w:p w:rsidR="00DB4AAF" w:rsidRPr="00856F0B" w:rsidRDefault="003B63E4" w:rsidP="0071514D">
      <w:pPr>
        <w:widowControl/>
        <w:ind w:left="851"/>
        <w:jc w:val="both"/>
        <w:rPr>
          <w:rFonts w:asciiTheme="minorHAnsi" w:hAnsiTheme="minorHAnsi"/>
        </w:rPr>
      </w:pPr>
      <w:r w:rsidRPr="00856F0B">
        <w:rPr>
          <w:rFonts w:asciiTheme="minorHAnsi" w:hAnsiTheme="minorHAnsi"/>
        </w:rPr>
        <w:t>Means the area, usually low lands, adjoining a watercourse which has been, or may be subject to flooding hazards.</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810492" w:rsidRPr="00856F0B">
        <w:t>79</w:t>
      </w:r>
      <w:r w:rsidRPr="00856F0B">
        <w:tab/>
        <w:t>Floor Area - Gross</w:t>
      </w:r>
    </w:p>
    <w:p w:rsidR="00DB4AAF" w:rsidRPr="00856F0B" w:rsidRDefault="00DB4AAF">
      <w:pPr>
        <w:widowControl/>
        <w:jc w:val="both"/>
        <w:rPr>
          <w:rFonts w:asciiTheme="minorHAnsi" w:hAnsiTheme="minorHAnsi"/>
        </w:rPr>
      </w:pPr>
    </w:p>
    <w:p w:rsidR="00DB4AAF" w:rsidRPr="00856F0B" w:rsidRDefault="00373B1E" w:rsidP="0071514D">
      <w:pPr>
        <w:widowControl/>
        <w:ind w:left="851"/>
        <w:jc w:val="both"/>
        <w:rPr>
          <w:rFonts w:asciiTheme="minorHAnsi" w:hAnsiTheme="minorHAnsi"/>
        </w:rPr>
      </w:pPr>
      <w:r w:rsidRPr="00856F0B">
        <w:rPr>
          <w:rFonts w:asciiTheme="minorHAnsi" w:hAnsiTheme="minorHAnsi"/>
          <w:noProof/>
          <w:lang w:eastAsia="en-CA"/>
        </w:rPr>
        <w:drawing>
          <wp:anchor distT="0" distB="0" distL="114300" distR="114300" simplePos="0" relativeHeight="251637248" behindDoc="0" locked="0" layoutInCell="1" allowOverlap="1" wp14:anchorId="51460D08" wp14:editId="076ED808">
            <wp:simplePos x="0" y="0"/>
            <wp:positionH relativeFrom="column">
              <wp:posOffset>885190</wp:posOffset>
            </wp:positionH>
            <wp:positionV relativeFrom="paragraph">
              <wp:posOffset>714375</wp:posOffset>
            </wp:positionV>
            <wp:extent cx="5120005" cy="3171825"/>
            <wp:effectExtent l="19050" t="19050" r="23495" b="28575"/>
            <wp:wrapTopAndBottom/>
            <wp:docPr id="13" name="Picture 4" descr="floo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oor area"/>
                    <pic:cNvPicPr>
                      <a:picLocks noChangeAspect="1" noChangeArrowheads="1"/>
                    </pic:cNvPicPr>
                  </pic:nvPicPr>
                  <pic:blipFill>
                    <a:blip r:embed="rId28" cstate="print">
                      <a:lum bright="6000" contrast="18000"/>
                    </a:blip>
                    <a:srcRect l="2708" t="8376" r="5193" b="3676"/>
                    <a:stretch>
                      <a:fillRect/>
                    </a:stretch>
                  </pic:blipFill>
                  <pic:spPr bwMode="auto">
                    <a:xfrm>
                      <a:off x="0" y="0"/>
                      <a:ext cx="5120005" cy="3171825"/>
                    </a:xfrm>
                    <a:prstGeom prst="rect">
                      <a:avLst/>
                    </a:prstGeom>
                    <a:noFill/>
                    <a:ln w="12700">
                      <a:solidFill>
                        <a:srgbClr val="000000"/>
                      </a:solidFill>
                      <a:miter lim="800000"/>
                      <a:headEnd/>
                      <a:tailEnd/>
                    </a:ln>
                  </pic:spPr>
                </pic:pic>
              </a:graphicData>
            </a:graphic>
          </wp:anchor>
        </w:drawing>
      </w:r>
      <w:r w:rsidR="003B63E4" w:rsidRPr="00856F0B">
        <w:rPr>
          <w:rFonts w:asciiTheme="minorHAnsi" w:hAnsiTheme="minorHAnsi"/>
        </w:rPr>
        <w:t>Means the total area of each floor measured between the exterior faces of the exterior walls of the building and where there are no walls the total area of a floor within t</w:t>
      </w:r>
      <w:r w:rsidRPr="00856F0B">
        <w:rPr>
          <w:rFonts w:asciiTheme="minorHAnsi" w:hAnsiTheme="minorHAnsi"/>
        </w:rPr>
        <w:t xml:space="preserve">he outer perimeter of the floor (see illustration). </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6D74E6" w:rsidRPr="00856F0B">
        <w:t>8</w:t>
      </w:r>
      <w:r w:rsidR="00810492" w:rsidRPr="00856F0B">
        <w:t>0</w:t>
      </w:r>
      <w:r w:rsidRPr="00856F0B">
        <w:tab/>
        <w:t>Floor Area - Net</w:t>
      </w:r>
    </w:p>
    <w:p w:rsidR="00DB4AAF" w:rsidRPr="00856F0B" w:rsidRDefault="00DB4AAF">
      <w:pPr>
        <w:widowControl/>
        <w:jc w:val="both"/>
        <w:rPr>
          <w:rFonts w:asciiTheme="minorHAnsi" w:hAnsiTheme="minorHAnsi"/>
        </w:rPr>
      </w:pPr>
    </w:p>
    <w:p w:rsidR="00DB4AAF" w:rsidRPr="00856F0B" w:rsidRDefault="003B63E4" w:rsidP="0071514D">
      <w:pPr>
        <w:widowControl/>
        <w:ind w:left="851"/>
        <w:jc w:val="both"/>
        <w:rPr>
          <w:rFonts w:asciiTheme="minorHAnsi" w:hAnsiTheme="minorHAnsi"/>
        </w:rPr>
      </w:pPr>
      <w:r w:rsidRPr="00856F0B">
        <w:rPr>
          <w:rFonts w:asciiTheme="minorHAnsi" w:hAnsiTheme="minorHAnsi"/>
        </w:rPr>
        <w:t>Means usable or habitable space above or below grade, measured from the exterior face of the exterior walls of the building or structure but shall not include:</w:t>
      </w:r>
    </w:p>
    <w:p w:rsidR="00DB4AAF" w:rsidRPr="00856F0B" w:rsidRDefault="00DB4AAF">
      <w:pPr>
        <w:widowControl/>
        <w:jc w:val="both"/>
        <w:rPr>
          <w:rFonts w:asciiTheme="minorHAnsi" w:hAnsiTheme="minorHAnsi"/>
        </w:rPr>
      </w:pPr>
    </w:p>
    <w:p w:rsidR="00DB4AAF" w:rsidRPr="00856F0B" w:rsidRDefault="00CD2DEA" w:rsidP="0071514D">
      <w:pPr>
        <w:widowControl/>
        <w:tabs>
          <w:tab w:val="left" w:pos="-1440"/>
        </w:tabs>
        <w:ind w:left="1418" w:hanging="567"/>
        <w:jc w:val="both"/>
        <w:rPr>
          <w:rFonts w:asciiTheme="minorHAnsi" w:hAnsiTheme="minorHAnsi"/>
        </w:rPr>
      </w:pPr>
      <w:r w:rsidRPr="00856F0B">
        <w:rPr>
          <w:rFonts w:asciiTheme="minorHAnsi" w:hAnsiTheme="minorHAnsi"/>
          <w:b/>
          <w:bCs/>
        </w:rPr>
        <w:t>(</w:t>
      </w:r>
      <w:r w:rsidR="00194CC8" w:rsidRPr="00856F0B">
        <w:rPr>
          <w:rFonts w:asciiTheme="minorHAnsi" w:hAnsiTheme="minorHAnsi"/>
          <w:b/>
          <w:bCs/>
        </w:rPr>
        <w:t>a</w:t>
      </w:r>
      <w:r w:rsidR="003B63E4" w:rsidRPr="00856F0B">
        <w:rPr>
          <w:rFonts w:asciiTheme="minorHAnsi" w:hAnsiTheme="minorHAnsi"/>
          <w:b/>
          <w:bCs/>
        </w:rPr>
        <w:t>)</w:t>
      </w:r>
      <w:r w:rsidR="003B63E4" w:rsidRPr="00856F0B">
        <w:rPr>
          <w:rFonts w:asciiTheme="minorHAnsi" w:hAnsiTheme="minorHAnsi"/>
        </w:rPr>
        <w:tab/>
      </w:r>
      <w:r w:rsidR="00EB6021" w:rsidRPr="00856F0B">
        <w:rPr>
          <w:rFonts w:asciiTheme="minorHAnsi" w:hAnsiTheme="minorHAnsi"/>
        </w:rPr>
        <w:t>A</w:t>
      </w:r>
      <w:r w:rsidR="003B63E4" w:rsidRPr="00856F0B">
        <w:rPr>
          <w:rFonts w:asciiTheme="minorHAnsi" w:hAnsiTheme="minorHAnsi"/>
        </w:rPr>
        <w:t>ny private garage, porch, veranda, and unfinished basement, cellar or attic;</w:t>
      </w:r>
    </w:p>
    <w:p w:rsidR="00DB4AAF" w:rsidRPr="00856F0B" w:rsidRDefault="00DB4AAF">
      <w:pPr>
        <w:widowControl/>
        <w:jc w:val="both"/>
        <w:rPr>
          <w:rFonts w:asciiTheme="minorHAnsi" w:hAnsiTheme="minorHAnsi"/>
        </w:rPr>
      </w:pPr>
    </w:p>
    <w:p w:rsidR="00DB4AAF" w:rsidRPr="00856F0B" w:rsidRDefault="00CD2DEA" w:rsidP="0071514D">
      <w:pPr>
        <w:widowControl/>
        <w:tabs>
          <w:tab w:val="left" w:pos="-1440"/>
        </w:tabs>
        <w:ind w:left="1418" w:hanging="567"/>
        <w:jc w:val="both"/>
        <w:rPr>
          <w:rFonts w:asciiTheme="minorHAnsi" w:hAnsiTheme="minorHAnsi"/>
        </w:rPr>
      </w:pPr>
      <w:r w:rsidRPr="00856F0B">
        <w:rPr>
          <w:rFonts w:asciiTheme="minorHAnsi" w:hAnsiTheme="minorHAnsi"/>
          <w:b/>
          <w:bCs/>
        </w:rPr>
        <w:t>(</w:t>
      </w:r>
      <w:r w:rsidR="00194CC8" w:rsidRPr="00856F0B">
        <w:rPr>
          <w:rFonts w:asciiTheme="minorHAnsi" w:hAnsiTheme="minorHAnsi"/>
          <w:b/>
          <w:bCs/>
        </w:rPr>
        <w:t>b</w:t>
      </w:r>
      <w:r w:rsidR="003B63E4" w:rsidRPr="00856F0B">
        <w:rPr>
          <w:rFonts w:asciiTheme="minorHAnsi" w:hAnsiTheme="minorHAnsi"/>
          <w:b/>
          <w:bCs/>
        </w:rPr>
        <w:t>)</w:t>
      </w:r>
      <w:r w:rsidR="003B63E4" w:rsidRPr="00856F0B">
        <w:rPr>
          <w:rFonts w:asciiTheme="minorHAnsi" w:hAnsiTheme="minorHAnsi"/>
        </w:rPr>
        <w:tab/>
      </w:r>
      <w:r w:rsidR="00EB6021" w:rsidRPr="00856F0B">
        <w:rPr>
          <w:rFonts w:asciiTheme="minorHAnsi" w:hAnsiTheme="minorHAnsi"/>
        </w:rPr>
        <w:t>A</w:t>
      </w:r>
      <w:r w:rsidR="003B63E4" w:rsidRPr="00856F0B">
        <w:rPr>
          <w:rFonts w:asciiTheme="minorHAnsi" w:hAnsiTheme="minorHAnsi"/>
        </w:rPr>
        <w:t>ny part of the building or structure below grade which is used for building services, storage or laundry facilities;</w:t>
      </w:r>
      <w:r w:rsidR="00684C86" w:rsidRPr="00856F0B">
        <w:rPr>
          <w:rFonts w:asciiTheme="minorHAnsi" w:hAnsiTheme="minorHAnsi"/>
        </w:rPr>
        <w:t xml:space="preserve"> </w:t>
      </w:r>
      <w:r w:rsidR="00907339" w:rsidRPr="00856F0B">
        <w:rPr>
          <w:rFonts w:asciiTheme="minorHAnsi" w:hAnsiTheme="minorHAnsi"/>
        </w:rPr>
        <w:t>and</w:t>
      </w:r>
    </w:p>
    <w:p w:rsidR="00DB4AAF" w:rsidRPr="00856F0B" w:rsidRDefault="00DB4AAF">
      <w:pPr>
        <w:widowControl/>
        <w:jc w:val="both"/>
        <w:rPr>
          <w:rFonts w:asciiTheme="minorHAnsi" w:hAnsiTheme="minorHAnsi"/>
        </w:rPr>
      </w:pPr>
    </w:p>
    <w:p w:rsidR="00DB4AAF" w:rsidRPr="00856F0B" w:rsidRDefault="00CD2DEA" w:rsidP="0071514D">
      <w:pPr>
        <w:widowControl/>
        <w:tabs>
          <w:tab w:val="left" w:pos="-1440"/>
        </w:tabs>
        <w:ind w:left="1418" w:hanging="567"/>
        <w:jc w:val="both"/>
        <w:rPr>
          <w:rFonts w:asciiTheme="minorHAnsi" w:hAnsiTheme="minorHAnsi"/>
        </w:rPr>
      </w:pPr>
      <w:r w:rsidRPr="00856F0B">
        <w:rPr>
          <w:rFonts w:asciiTheme="minorHAnsi" w:hAnsiTheme="minorHAnsi"/>
          <w:b/>
          <w:bCs/>
        </w:rPr>
        <w:t>(</w:t>
      </w:r>
      <w:r w:rsidR="00194CC8" w:rsidRPr="00856F0B">
        <w:rPr>
          <w:rFonts w:asciiTheme="minorHAnsi" w:hAnsiTheme="minorHAnsi"/>
          <w:b/>
          <w:bCs/>
        </w:rPr>
        <w:t>c</w:t>
      </w:r>
      <w:r w:rsidR="003B63E4" w:rsidRPr="00856F0B">
        <w:rPr>
          <w:rFonts w:asciiTheme="minorHAnsi" w:hAnsiTheme="minorHAnsi"/>
          <w:b/>
          <w:bCs/>
        </w:rPr>
        <w:t>)</w:t>
      </w:r>
      <w:r w:rsidR="003B63E4" w:rsidRPr="00856F0B">
        <w:rPr>
          <w:rFonts w:asciiTheme="minorHAnsi" w:hAnsiTheme="minorHAnsi"/>
        </w:rPr>
        <w:tab/>
      </w:r>
      <w:r w:rsidR="00EB6021" w:rsidRPr="00856F0B">
        <w:rPr>
          <w:rFonts w:asciiTheme="minorHAnsi" w:hAnsiTheme="minorHAnsi"/>
        </w:rPr>
        <w:t>A</w:t>
      </w:r>
      <w:r w:rsidR="003B63E4" w:rsidRPr="00856F0B">
        <w:rPr>
          <w:rFonts w:asciiTheme="minorHAnsi" w:hAnsiTheme="minorHAnsi"/>
        </w:rPr>
        <w:t>ny part of the building or structure used for the storage or parking of motor vehicles.</w:t>
      </w:r>
    </w:p>
    <w:p w:rsidR="00373B1E" w:rsidRPr="00856F0B" w:rsidRDefault="00373B1E">
      <w:pPr>
        <w:widowControl/>
        <w:jc w:val="both"/>
        <w:rPr>
          <w:rFonts w:asciiTheme="minorHAnsi" w:hAnsiTheme="minorHAnsi"/>
        </w:rPr>
      </w:pPr>
    </w:p>
    <w:p w:rsidR="00332E35" w:rsidRDefault="00332E35" w:rsidP="004D0EA7">
      <w:pPr>
        <w:pStyle w:val="TableofContents"/>
      </w:pPr>
    </w:p>
    <w:p w:rsidR="00332E35" w:rsidRDefault="00332E35" w:rsidP="004D0EA7">
      <w:pPr>
        <w:pStyle w:val="TableofContents"/>
      </w:pPr>
    </w:p>
    <w:p w:rsidR="00DB4AAF" w:rsidRPr="00856F0B" w:rsidRDefault="003B63E4" w:rsidP="004D0EA7">
      <w:pPr>
        <w:pStyle w:val="TableofContents"/>
      </w:pPr>
      <w:r w:rsidRPr="00856F0B">
        <w:lastRenderedPageBreak/>
        <w:t>3.</w:t>
      </w:r>
      <w:r w:rsidR="006D74E6" w:rsidRPr="00856F0B">
        <w:t>8</w:t>
      </w:r>
      <w:r w:rsidR="00810492" w:rsidRPr="00856F0B">
        <w:t>1</w:t>
      </w:r>
      <w:r w:rsidRPr="00856F0B">
        <w:tab/>
        <w:t xml:space="preserve">Forestry Use </w:t>
      </w:r>
    </w:p>
    <w:p w:rsidR="00DB4AAF" w:rsidRPr="00856F0B" w:rsidRDefault="00DB4AAF">
      <w:pPr>
        <w:widowControl/>
        <w:jc w:val="both"/>
        <w:rPr>
          <w:rFonts w:asciiTheme="minorHAnsi" w:hAnsiTheme="minorHAnsi"/>
        </w:rPr>
      </w:pPr>
    </w:p>
    <w:p w:rsidR="00DB4AAF" w:rsidRPr="00856F0B" w:rsidRDefault="003B63E4" w:rsidP="0071514D">
      <w:pPr>
        <w:widowControl/>
        <w:ind w:left="851"/>
        <w:jc w:val="both"/>
        <w:rPr>
          <w:rFonts w:asciiTheme="minorHAnsi" w:hAnsiTheme="minorHAnsi"/>
        </w:rPr>
      </w:pPr>
      <w:r w:rsidRPr="00856F0B">
        <w:rPr>
          <w:rFonts w:asciiTheme="minorHAnsi" w:hAnsiTheme="minorHAnsi"/>
        </w:rPr>
        <w:t>Means the general raising, management and harvesting of wood and shall include the raising and cutting of fuel wood, pulpwood, lumber, Christmas trees, ot</w:t>
      </w:r>
      <w:r w:rsidR="00684C86" w:rsidRPr="00856F0B">
        <w:rPr>
          <w:rFonts w:asciiTheme="minorHAnsi" w:hAnsiTheme="minorHAnsi"/>
        </w:rPr>
        <w:t>her forestry products and silvi</w:t>
      </w:r>
      <w:r w:rsidRPr="00856F0B">
        <w:rPr>
          <w:rFonts w:asciiTheme="minorHAnsi" w:hAnsiTheme="minorHAnsi"/>
        </w:rPr>
        <w:t>culture practices.</w:t>
      </w:r>
    </w:p>
    <w:p w:rsidR="001D79EF" w:rsidRPr="00856F0B" w:rsidRDefault="001D79EF">
      <w:pPr>
        <w:widowControl/>
        <w:tabs>
          <w:tab w:val="left" w:pos="-1440"/>
        </w:tabs>
        <w:jc w:val="both"/>
        <w:rPr>
          <w:rFonts w:asciiTheme="minorHAnsi" w:hAnsiTheme="minorHAnsi"/>
          <w:b/>
          <w:bCs/>
          <w:sz w:val="28"/>
          <w:szCs w:val="28"/>
        </w:rPr>
      </w:pPr>
    </w:p>
    <w:p w:rsidR="00DB4AAF" w:rsidRPr="00856F0B" w:rsidRDefault="003B63E4" w:rsidP="004D0EA7">
      <w:pPr>
        <w:pStyle w:val="TableofContents"/>
      </w:pPr>
      <w:r w:rsidRPr="00856F0B">
        <w:t>3.</w:t>
      </w:r>
      <w:r w:rsidR="006D74E6" w:rsidRPr="00856F0B">
        <w:t>8</w:t>
      </w:r>
      <w:r w:rsidR="00810492" w:rsidRPr="00856F0B">
        <w:t>2</w:t>
      </w:r>
      <w:r w:rsidRPr="00856F0B">
        <w:tab/>
        <w:t>Fuel Depot</w:t>
      </w:r>
    </w:p>
    <w:p w:rsidR="00DB4AAF" w:rsidRPr="00856F0B" w:rsidRDefault="00DB4AAF">
      <w:pPr>
        <w:widowControl/>
        <w:jc w:val="both"/>
        <w:rPr>
          <w:rFonts w:asciiTheme="minorHAnsi" w:hAnsiTheme="minorHAnsi"/>
        </w:rPr>
      </w:pPr>
    </w:p>
    <w:p w:rsidR="00DB4AAF" w:rsidRPr="00856F0B" w:rsidRDefault="003B63E4" w:rsidP="00A55AE4">
      <w:pPr>
        <w:widowControl/>
        <w:ind w:left="851"/>
        <w:jc w:val="both"/>
        <w:rPr>
          <w:rFonts w:asciiTheme="minorHAnsi" w:hAnsiTheme="minorHAnsi"/>
        </w:rPr>
      </w:pPr>
      <w:r w:rsidRPr="00856F0B">
        <w:rPr>
          <w:rFonts w:asciiTheme="minorHAnsi" w:hAnsiTheme="minorHAnsi"/>
        </w:rPr>
        <w:t xml:space="preserve">Means land, building or structures used for the bulk storage, distribution and sale of gasoline, </w:t>
      </w:r>
      <w:r w:rsidR="00E947F0" w:rsidRPr="00856F0B">
        <w:rPr>
          <w:rFonts w:asciiTheme="minorHAnsi" w:hAnsiTheme="minorHAnsi"/>
        </w:rPr>
        <w:t>liquid or solid fuels or propane.</w:t>
      </w:r>
      <w:r w:rsidRPr="00856F0B">
        <w:rPr>
          <w:rFonts w:asciiTheme="minorHAnsi" w:hAnsiTheme="minorHAnsi"/>
        </w:rPr>
        <w:t xml:space="preserve"> </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6D74E6" w:rsidRPr="00856F0B">
        <w:t>8</w:t>
      </w:r>
      <w:r w:rsidR="00810492" w:rsidRPr="00856F0B">
        <w:t>3</w:t>
      </w:r>
      <w:r w:rsidRPr="00856F0B">
        <w:tab/>
        <w:t>Funeral Parlour</w:t>
      </w:r>
    </w:p>
    <w:p w:rsidR="00DB4AAF" w:rsidRPr="00856F0B" w:rsidRDefault="00DB4AAF">
      <w:pPr>
        <w:widowControl/>
        <w:jc w:val="both"/>
        <w:rPr>
          <w:rFonts w:asciiTheme="minorHAnsi" w:hAnsiTheme="minorHAnsi"/>
        </w:rPr>
      </w:pPr>
    </w:p>
    <w:p w:rsidR="00DB4AAF" w:rsidRPr="00856F0B" w:rsidRDefault="003B63E4" w:rsidP="00A55AE4">
      <w:pPr>
        <w:widowControl/>
        <w:ind w:left="851"/>
        <w:jc w:val="both"/>
        <w:rPr>
          <w:rFonts w:asciiTheme="minorHAnsi" w:hAnsiTheme="minorHAnsi"/>
        </w:rPr>
      </w:pPr>
      <w:r w:rsidRPr="00856F0B">
        <w:rPr>
          <w:rFonts w:asciiTheme="minorHAnsi" w:hAnsiTheme="minorHAnsi"/>
        </w:rPr>
        <w:t>Means a building or part of a building wherein undertaking services are offered and may include subsidiary activities such as the sale of caskets</w:t>
      </w:r>
      <w:r w:rsidR="00E947F0" w:rsidRPr="00856F0B">
        <w:rPr>
          <w:rFonts w:asciiTheme="minorHAnsi" w:hAnsiTheme="minorHAnsi"/>
        </w:rPr>
        <w:t xml:space="preserve"> and urns, the serving of food and beverages to visitors</w:t>
      </w:r>
      <w:r w:rsidR="001B7EC5" w:rsidRPr="00856F0B">
        <w:rPr>
          <w:rFonts w:asciiTheme="minorHAnsi" w:hAnsiTheme="minorHAnsi"/>
        </w:rPr>
        <w:t>, a chapel</w:t>
      </w:r>
      <w:r w:rsidRPr="00856F0B">
        <w:rPr>
          <w:rFonts w:asciiTheme="minorHAnsi" w:hAnsiTheme="minorHAnsi"/>
        </w:rPr>
        <w:t xml:space="preserve"> and funeral accessories provided such activities are clearly secondary and incidental to the main undertaking service</w:t>
      </w:r>
      <w:r w:rsidR="001B7EC5" w:rsidRPr="00856F0B">
        <w:rPr>
          <w:rFonts w:asciiTheme="minorHAnsi" w:hAnsiTheme="minorHAnsi"/>
        </w:rPr>
        <w:t xml:space="preserve"> but shall not include a crematorium</w:t>
      </w:r>
      <w:r w:rsidRPr="00856F0B">
        <w:rPr>
          <w:rFonts w:asciiTheme="minorHAnsi" w:hAnsiTheme="minorHAnsi"/>
        </w:rPr>
        <w:t>.</w:t>
      </w:r>
      <w:r w:rsidR="00E947F0" w:rsidRPr="00856F0B">
        <w:rPr>
          <w:rFonts w:asciiTheme="minorHAnsi" w:hAnsiTheme="minorHAnsi"/>
          <w:sz w:val="22"/>
          <w:szCs w:val="22"/>
        </w:rPr>
        <w:t xml:space="preserve"> </w:t>
      </w:r>
    </w:p>
    <w:p w:rsidR="00DB4AAF" w:rsidRPr="00856F0B" w:rsidRDefault="00DB4AAF">
      <w:pPr>
        <w:widowControl/>
        <w:jc w:val="both"/>
        <w:rPr>
          <w:rFonts w:asciiTheme="minorHAnsi" w:hAnsiTheme="minorHAnsi"/>
          <w:b/>
          <w:bCs/>
          <w:sz w:val="28"/>
          <w:szCs w:val="28"/>
        </w:rPr>
      </w:pPr>
    </w:p>
    <w:p w:rsidR="00DB4AAF" w:rsidRPr="00856F0B" w:rsidRDefault="003B63E4" w:rsidP="004D0EA7">
      <w:pPr>
        <w:pStyle w:val="TableofContents"/>
      </w:pPr>
      <w:r w:rsidRPr="00856F0B">
        <w:t>3.</w:t>
      </w:r>
      <w:r w:rsidR="00810492" w:rsidRPr="00856F0B">
        <w:t>84</w:t>
      </w:r>
      <w:r w:rsidRPr="00856F0B">
        <w:tab/>
        <w:t>Garage - Municipal</w:t>
      </w:r>
    </w:p>
    <w:p w:rsidR="00DB4AAF" w:rsidRPr="00856F0B" w:rsidRDefault="00DB4AAF">
      <w:pPr>
        <w:widowControl/>
        <w:jc w:val="both"/>
        <w:rPr>
          <w:rFonts w:asciiTheme="minorHAnsi" w:hAnsiTheme="minorHAnsi"/>
        </w:rPr>
      </w:pPr>
    </w:p>
    <w:p w:rsidR="00DB4AAF" w:rsidRPr="00856F0B" w:rsidRDefault="003B63E4" w:rsidP="00A55AE4">
      <w:pPr>
        <w:widowControl/>
        <w:ind w:left="851"/>
        <w:jc w:val="both"/>
        <w:rPr>
          <w:rFonts w:asciiTheme="minorHAnsi" w:hAnsiTheme="minorHAnsi"/>
        </w:rPr>
      </w:pPr>
      <w:r w:rsidRPr="00856F0B">
        <w:rPr>
          <w:rFonts w:asciiTheme="minorHAnsi" w:hAnsiTheme="minorHAnsi"/>
        </w:rPr>
        <w:t xml:space="preserve">Means a building which is used for the storage or servicing or minor repairs of equipment essential to the actual operation of motor vehicles owned and maintained by the </w:t>
      </w:r>
      <w:r w:rsidR="00873B8E" w:rsidRPr="00856F0B">
        <w:rPr>
          <w:rFonts w:asciiTheme="minorHAnsi" w:hAnsiTheme="minorHAnsi"/>
        </w:rPr>
        <w:t>Township of Johnson</w:t>
      </w:r>
      <w:r w:rsidRPr="00856F0B">
        <w:rPr>
          <w:rFonts w:asciiTheme="minorHAnsi" w:hAnsiTheme="minorHAnsi"/>
        </w:rPr>
        <w:t xml:space="preserve"> and any Ministry or department of the Government of Ontario or Canada.</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810492" w:rsidRPr="00856F0B">
        <w:t>85</w:t>
      </w:r>
      <w:r w:rsidRPr="00856F0B">
        <w:tab/>
        <w:t>Garage - Private</w:t>
      </w:r>
    </w:p>
    <w:p w:rsidR="00DB4AAF" w:rsidRPr="00856F0B" w:rsidRDefault="00DB4AAF">
      <w:pPr>
        <w:widowControl/>
        <w:jc w:val="both"/>
        <w:rPr>
          <w:rFonts w:asciiTheme="minorHAnsi" w:hAnsiTheme="minorHAnsi"/>
        </w:rPr>
      </w:pPr>
    </w:p>
    <w:p w:rsidR="00DB4AAF" w:rsidRPr="00856F0B" w:rsidRDefault="003B63E4" w:rsidP="00A55AE4">
      <w:pPr>
        <w:widowControl/>
        <w:ind w:left="851"/>
        <w:jc w:val="both"/>
        <w:rPr>
          <w:rFonts w:asciiTheme="minorHAnsi" w:hAnsiTheme="minorHAnsi"/>
        </w:rPr>
      </w:pPr>
      <w:r w:rsidRPr="00856F0B">
        <w:rPr>
          <w:rFonts w:asciiTheme="minorHAnsi" w:hAnsiTheme="minorHAnsi"/>
        </w:rPr>
        <w:t>Means an accessory building or portion of a main building including a carport which is designed or used for parking or storage of motor vehicles of the occupants of the premises and in which there are no facilities for repairing or servicing of such vehicles for remuneration or commercial use.</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810492" w:rsidRPr="00856F0B">
        <w:t>86</w:t>
      </w:r>
      <w:r w:rsidRPr="00856F0B">
        <w:tab/>
        <w:t>Garden Centre</w:t>
      </w:r>
    </w:p>
    <w:p w:rsidR="00DB4AAF" w:rsidRPr="00856F0B" w:rsidRDefault="00DB4AAF">
      <w:pPr>
        <w:widowControl/>
        <w:jc w:val="both"/>
        <w:rPr>
          <w:rFonts w:asciiTheme="minorHAnsi" w:hAnsiTheme="minorHAnsi"/>
        </w:rPr>
      </w:pPr>
    </w:p>
    <w:p w:rsidR="00E257C7" w:rsidRPr="00856F0B" w:rsidRDefault="003B63E4" w:rsidP="00A55AE4">
      <w:pPr>
        <w:widowControl/>
        <w:ind w:left="851"/>
        <w:jc w:val="both"/>
        <w:rPr>
          <w:rFonts w:asciiTheme="minorHAnsi" w:hAnsiTheme="minorHAnsi" w:cs="Times"/>
          <w:color w:val="FF0000"/>
        </w:rPr>
      </w:pPr>
      <w:r w:rsidRPr="00856F0B">
        <w:rPr>
          <w:rFonts w:asciiTheme="minorHAnsi" w:hAnsiTheme="minorHAnsi"/>
        </w:rPr>
        <w:t>Means an outdoor area primarily used for the retail of gardening equipment, products and planting materials</w:t>
      </w:r>
      <w:r w:rsidR="001B7EC5" w:rsidRPr="00856F0B">
        <w:rPr>
          <w:rFonts w:asciiTheme="minorHAnsi" w:hAnsiTheme="minorHAnsi"/>
        </w:rPr>
        <w:t xml:space="preserve"> provided it is clearly accessory to a retail store and is enclosed by a wall, a fence or other form of visual screen constructed of materials which will blend in with the associated retail store</w:t>
      </w:r>
      <w:r w:rsidRPr="00856F0B">
        <w:rPr>
          <w:rFonts w:asciiTheme="minorHAnsi" w:hAnsiTheme="minorHAnsi"/>
        </w:rPr>
        <w:t>.</w:t>
      </w:r>
      <w:r w:rsidR="00E257C7" w:rsidRPr="00856F0B">
        <w:rPr>
          <w:rFonts w:asciiTheme="minorHAnsi" w:hAnsiTheme="minorHAnsi" w:cs="Times"/>
          <w:color w:val="FF0000"/>
        </w:rPr>
        <w:t xml:space="preserve"> </w:t>
      </w:r>
    </w:p>
    <w:p w:rsidR="00907339" w:rsidRPr="00856F0B" w:rsidRDefault="00907339">
      <w:pPr>
        <w:widowControl/>
        <w:jc w:val="both"/>
        <w:rPr>
          <w:rFonts w:asciiTheme="minorHAnsi" w:hAnsiTheme="minorHAnsi"/>
        </w:rPr>
      </w:pPr>
    </w:p>
    <w:p w:rsidR="00DB4AAF" w:rsidRPr="00856F0B" w:rsidRDefault="003B63E4" w:rsidP="004D0EA7">
      <w:pPr>
        <w:pStyle w:val="TableofContents"/>
      </w:pPr>
      <w:r w:rsidRPr="00856F0B">
        <w:t>3.</w:t>
      </w:r>
      <w:r w:rsidR="00810492" w:rsidRPr="00856F0B">
        <w:t>87</w:t>
      </w:r>
      <w:r w:rsidRPr="00856F0B">
        <w:tab/>
        <w:t>Gasoline Bar</w:t>
      </w:r>
    </w:p>
    <w:p w:rsidR="00DB4AAF" w:rsidRPr="00856F0B" w:rsidRDefault="00DB4AAF">
      <w:pPr>
        <w:widowControl/>
        <w:jc w:val="both"/>
        <w:rPr>
          <w:rFonts w:asciiTheme="minorHAnsi" w:hAnsiTheme="minorHAnsi"/>
        </w:rPr>
      </w:pPr>
    </w:p>
    <w:p w:rsidR="00DB4AAF" w:rsidRPr="00856F0B" w:rsidRDefault="00C86E45" w:rsidP="00A55AE4">
      <w:pPr>
        <w:ind w:left="851"/>
        <w:rPr>
          <w:rFonts w:asciiTheme="minorHAnsi" w:hAnsiTheme="minorHAnsi" w:cs="Arial"/>
          <w:sz w:val="22"/>
          <w:szCs w:val="22"/>
        </w:rPr>
      </w:pPr>
      <w:r w:rsidRPr="00856F0B">
        <w:rPr>
          <w:rFonts w:asciiTheme="minorHAnsi" w:hAnsiTheme="minorHAnsi"/>
        </w:rPr>
        <w:t xml:space="preserve">Means a place for one (1) or more pump islands each consisting of one (1) or more gasoline pumps or motor fuel pumps, and which such premises may include the </w:t>
      </w:r>
      <w:r w:rsidRPr="00856F0B">
        <w:rPr>
          <w:rFonts w:asciiTheme="minorHAnsi" w:hAnsiTheme="minorHAnsi"/>
        </w:rPr>
        <w:lastRenderedPageBreak/>
        <w:t>accessory sale of convenience items or food and which such premises shall not be used for repairs, oil changes or greasing of vehicles.</w:t>
      </w:r>
    </w:p>
    <w:p w:rsidR="001D79EF" w:rsidRPr="00856F0B" w:rsidRDefault="003E6888">
      <w:pPr>
        <w:widowControl/>
        <w:jc w:val="both"/>
        <w:rPr>
          <w:rFonts w:asciiTheme="minorHAnsi" w:hAnsiTheme="minorHAnsi"/>
        </w:rPr>
      </w:pPr>
      <w:r w:rsidRPr="00856F0B">
        <w:rPr>
          <w:rFonts w:asciiTheme="minorHAnsi" w:hAnsiTheme="minorHAnsi"/>
        </w:rPr>
        <w:t xml:space="preserve">     </w:t>
      </w:r>
    </w:p>
    <w:p w:rsidR="00DB4AAF" w:rsidRPr="00856F0B" w:rsidRDefault="003B63E4" w:rsidP="004D0EA7">
      <w:pPr>
        <w:pStyle w:val="TableofContents"/>
      </w:pPr>
      <w:r w:rsidRPr="00856F0B">
        <w:t>3.</w:t>
      </w:r>
      <w:r w:rsidR="00810492" w:rsidRPr="00856F0B">
        <w:t>88</w:t>
      </w:r>
      <w:r w:rsidRPr="00856F0B">
        <w:tab/>
        <w:t>Gasoline Card Lock Facility</w:t>
      </w:r>
    </w:p>
    <w:p w:rsidR="00DB4AAF" w:rsidRPr="00856F0B" w:rsidRDefault="00DB4AAF">
      <w:pPr>
        <w:widowControl/>
        <w:jc w:val="both"/>
        <w:rPr>
          <w:rFonts w:asciiTheme="minorHAnsi" w:hAnsiTheme="minorHAnsi"/>
        </w:rPr>
      </w:pPr>
    </w:p>
    <w:p w:rsidR="00DB4AAF" w:rsidRPr="00856F0B" w:rsidRDefault="003B63E4" w:rsidP="00A55AE4">
      <w:pPr>
        <w:widowControl/>
        <w:ind w:left="851"/>
        <w:jc w:val="both"/>
        <w:rPr>
          <w:rFonts w:asciiTheme="minorHAnsi" w:hAnsiTheme="minorHAnsi"/>
        </w:rPr>
      </w:pPr>
      <w:r w:rsidRPr="00856F0B">
        <w:rPr>
          <w:rFonts w:asciiTheme="minorHAnsi" w:hAnsiTheme="minorHAnsi"/>
        </w:rPr>
        <w:t>Means one or more pump islands designed for the retail sale of gasoline or diesel fuel using pumps which are operated automatically by credit or debit cards.</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67252B" w:rsidRPr="00856F0B">
        <w:t>89</w:t>
      </w:r>
      <w:r w:rsidRPr="00856F0B">
        <w:tab/>
        <w:t xml:space="preserve">Golf Course </w:t>
      </w:r>
    </w:p>
    <w:p w:rsidR="00DB4AAF" w:rsidRPr="00856F0B" w:rsidRDefault="00DB4AAF">
      <w:pPr>
        <w:widowControl/>
        <w:jc w:val="both"/>
        <w:rPr>
          <w:rFonts w:asciiTheme="minorHAnsi" w:hAnsiTheme="minorHAnsi"/>
        </w:rPr>
      </w:pPr>
    </w:p>
    <w:p w:rsidR="00DB4AAF" w:rsidRPr="00856F0B" w:rsidRDefault="003B63E4" w:rsidP="00A55AE4">
      <w:pPr>
        <w:widowControl/>
        <w:ind w:left="851"/>
        <w:jc w:val="both"/>
        <w:rPr>
          <w:rFonts w:asciiTheme="minorHAnsi" w:hAnsiTheme="minorHAnsi"/>
        </w:rPr>
      </w:pPr>
      <w:r w:rsidRPr="00856F0B">
        <w:rPr>
          <w:rFonts w:asciiTheme="minorHAnsi" w:hAnsiTheme="minorHAnsi"/>
        </w:rPr>
        <w:t>Means a public or private area operated for the purpose of playing golf and includes a par 3 golf course, driving range, putting green, club house but does not include a miniature course and similar use operated for commercial purposes.</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6D74E6" w:rsidRPr="00856F0B">
        <w:t>9</w:t>
      </w:r>
      <w:r w:rsidR="0067252B" w:rsidRPr="00856F0B">
        <w:t>0</w:t>
      </w:r>
      <w:r w:rsidRPr="00856F0B">
        <w:t xml:space="preserve"> </w:t>
      </w:r>
      <w:r w:rsidRPr="00856F0B">
        <w:tab/>
        <w:t>Group Home</w:t>
      </w:r>
    </w:p>
    <w:p w:rsidR="00DB4AAF" w:rsidRPr="00856F0B" w:rsidRDefault="00DB4AAF">
      <w:pPr>
        <w:widowControl/>
        <w:jc w:val="both"/>
        <w:rPr>
          <w:rFonts w:asciiTheme="minorHAnsi" w:hAnsiTheme="minorHAnsi"/>
        </w:rPr>
      </w:pPr>
    </w:p>
    <w:p w:rsidR="00DB4AAF" w:rsidRPr="00856F0B" w:rsidRDefault="003B63E4" w:rsidP="00A55AE4">
      <w:pPr>
        <w:widowControl/>
        <w:ind w:left="851"/>
        <w:jc w:val="both"/>
        <w:rPr>
          <w:rFonts w:asciiTheme="minorHAnsi" w:hAnsiTheme="minorHAnsi"/>
        </w:rPr>
      </w:pPr>
      <w:r w:rsidRPr="00856F0B">
        <w:rPr>
          <w:rFonts w:asciiTheme="minorHAnsi" w:hAnsiTheme="minorHAnsi"/>
        </w:rPr>
        <w:t xml:space="preserve">Means a single housekeeping unit in a residential dwelling, which is registered with the Municipality, in which three (3) to ten (10) </w:t>
      </w:r>
      <w:r w:rsidR="007D1E24" w:rsidRPr="00856F0B">
        <w:rPr>
          <w:rFonts w:asciiTheme="minorHAnsi" w:hAnsiTheme="minorHAnsi"/>
        </w:rPr>
        <w:t>persons (exclusive of</w:t>
      </w:r>
      <w:r w:rsidRPr="00856F0B">
        <w:rPr>
          <w:rFonts w:asciiTheme="minorHAnsi" w:hAnsiTheme="minorHAnsi"/>
        </w:rPr>
        <w:t xml:space="preserve">  supervisory</w:t>
      </w:r>
      <w:r w:rsidR="007D1E24" w:rsidRPr="00856F0B">
        <w:rPr>
          <w:rFonts w:asciiTheme="minorHAnsi" w:hAnsiTheme="minorHAnsi"/>
        </w:rPr>
        <w:t xml:space="preserve"> staff</w:t>
      </w:r>
      <w:r w:rsidRPr="00856F0B">
        <w:rPr>
          <w:rFonts w:asciiTheme="minorHAnsi" w:hAnsiTheme="minorHAnsi"/>
        </w:rPr>
        <w:t xml:space="preserve"> or</w:t>
      </w:r>
      <w:r w:rsidR="001A6A2D" w:rsidRPr="00856F0B">
        <w:rPr>
          <w:rFonts w:asciiTheme="minorHAnsi" w:hAnsiTheme="minorHAnsi"/>
        </w:rPr>
        <w:t xml:space="preserve"> </w:t>
      </w:r>
      <w:r w:rsidRPr="00856F0B">
        <w:rPr>
          <w:rFonts w:asciiTheme="minorHAnsi" w:hAnsiTheme="minorHAnsi"/>
        </w:rPr>
        <w:t>operating staff) live together under responsible supervision consistent with the</w:t>
      </w:r>
      <w:r w:rsidR="001A6A2D" w:rsidRPr="00856F0B">
        <w:rPr>
          <w:rFonts w:asciiTheme="minorHAnsi" w:hAnsiTheme="minorHAnsi"/>
        </w:rPr>
        <w:t xml:space="preserve"> </w:t>
      </w:r>
      <w:r w:rsidRPr="00856F0B">
        <w:rPr>
          <w:rFonts w:asciiTheme="minorHAnsi" w:hAnsiTheme="minorHAnsi"/>
        </w:rPr>
        <w:t>requirements of its residents for a group living arrangement and which is licensed and/or approved under Provincial Statutes and in compliance with municipal by</w:t>
      </w:r>
      <w:r w:rsidRPr="00856F0B">
        <w:rPr>
          <w:rFonts w:asciiTheme="minorHAnsi" w:hAnsiTheme="minorHAnsi"/>
        </w:rPr>
        <w:noBreakHyphen/>
        <w:t>laws.</w:t>
      </w:r>
    </w:p>
    <w:p w:rsidR="007D1E24" w:rsidRPr="00856F0B" w:rsidRDefault="007D1E24">
      <w:pPr>
        <w:widowControl/>
        <w:jc w:val="both"/>
        <w:rPr>
          <w:rFonts w:asciiTheme="minorHAnsi" w:hAnsiTheme="minorHAnsi"/>
          <w:b/>
          <w:bCs/>
          <w:sz w:val="28"/>
          <w:szCs w:val="28"/>
        </w:rPr>
      </w:pPr>
    </w:p>
    <w:p w:rsidR="00DB4AAF" w:rsidRPr="00FC62E9" w:rsidRDefault="0067252B">
      <w:pPr>
        <w:widowControl/>
        <w:jc w:val="both"/>
        <w:rPr>
          <w:rFonts w:asciiTheme="majorHAnsi" w:hAnsiTheme="majorHAnsi"/>
          <w:b/>
          <w:bCs/>
          <w:sz w:val="28"/>
          <w:szCs w:val="28"/>
        </w:rPr>
      </w:pPr>
      <w:r w:rsidRPr="00FC62E9">
        <w:rPr>
          <w:rFonts w:asciiTheme="majorHAnsi" w:hAnsiTheme="majorHAnsi"/>
          <w:b/>
          <w:bCs/>
          <w:sz w:val="28"/>
          <w:szCs w:val="28"/>
        </w:rPr>
        <w:t>3.91</w:t>
      </w:r>
      <w:r w:rsidR="007D1E24" w:rsidRPr="00FC62E9">
        <w:rPr>
          <w:rFonts w:asciiTheme="majorHAnsi" w:hAnsiTheme="majorHAnsi"/>
          <w:b/>
          <w:bCs/>
          <w:sz w:val="28"/>
          <w:szCs w:val="28"/>
        </w:rPr>
        <w:tab/>
      </w:r>
      <w:r w:rsidR="00A55AE4" w:rsidRPr="00FC62E9">
        <w:rPr>
          <w:rFonts w:asciiTheme="majorHAnsi" w:hAnsiTheme="majorHAnsi"/>
          <w:b/>
          <w:bCs/>
          <w:sz w:val="28"/>
          <w:szCs w:val="28"/>
        </w:rPr>
        <w:t xml:space="preserve">  </w:t>
      </w:r>
      <w:r w:rsidR="007D1E24" w:rsidRPr="00FC62E9">
        <w:rPr>
          <w:rFonts w:asciiTheme="majorHAnsi" w:hAnsiTheme="majorHAnsi"/>
          <w:b/>
          <w:bCs/>
          <w:sz w:val="28"/>
          <w:szCs w:val="28"/>
        </w:rPr>
        <w:t>Guest Cabin</w:t>
      </w:r>
    </w:p>
    <w:p w:rsidR="007D1E24" w:rsidRPr="00856F0B" w:rsidRDefault="007D1E24">
      <w:pPr>
        <w:widowControl/>
        <w:jc w:val="both"/>
        <w:rPr>
          <w:rFonts w:asciiTheme="minorHAnsi" w:hAnsiTheme="minorHAnsi"/>
          <w:b/>
          <w:bCs/>
          <w:sz w:val="28"/>
          <w:szCs w:val="28"/>
        </w:rPr>
      </w:pPr>
      <w:r w:rsidRPr="00856F0B">
        <w:rPr>
          <w:rFonts w:asciiTheme="minorHAnsi" w:hAnsiTheme="minorHAnsi"/>
          <w:b/>
          <w:bCs/>
          <w:sz w:val="28"/>
          <w:szCs w:val="28"/>
        </w:rPr>
        <w:tab/>
      </w:r>
      <w:r w:rsidRPr="00856F0B">
        <w:rPr>
          <w:rFonts w:asciiTheme="minorHAnsi" w:hAnsiTheme="minorHAnsi"/>
          <w:b/>
          <w:bCs/>
          <w:sz w:val="28"/>
          <w:szCs w:val="28"/>
        </w:rPr>
        <w:tab/>
      </w:r>
    </w:p>
    <w:p w:rsidR="007D1E24" w:rsidRPr="00856F0B" w:rsidRDefault="007D1E24" w:rsidP="00A55AE4">
      <w:pPr>
        <w:widowControl/>
        <w:ind w:left="851"/>
        <w:jc w:val="both"/>
        <w:rPr>
          <w:rFonts w:asciiTheme="minorHAnsi" w:hAnsiTheme="minorHAnsi"/>
          <w:bCs/>
        </w:rPr>
      </w:pPr>
      <w:r w:rsidRPr="00856F0B">
        <w:rPr>
          <w:rFonts w:asciiTheme="minorHAnsi" w:hAnsiTheme="minorHAnsi"/>
          <w:bCs/>
        </w:rPr>
        <w:t>Means an accessory building used for guest accommodation which does not contain any cooking or sanitary facilities</w:t>
      </w:r>
      <w:r w:rsidR="001B594B" w:rsidRPr="00856F0B">
        <w:rPr>
          <w:rFonts w:asciiTheme="minorHAnsi" w:hAnsiTheme="minorHAnsi"/>
          <w:bCs/>
        </w:rPr>
        <w:t>.</w:t>
      </w:r>
    </w:p>
    <w:p w:rsidR="001B594B" w:rsidRPr="00856F0B" w:rsidRDefault="001B594B" w:rsidP="00332E35">
      <w:pPr>
        <w:widowControl/>
        <w:jc w:val="both"/>
        <w:rPr>
          <w:rFonts w:asciiTheme="minorHAnsi" w:hAnsiTheme="minorHAnsi"/>
          <w:bCs/>
        </w:rPr>
      </w:pPr>
    </w:p>
    <w:p w:rsidR="00DB4AAF" w:rsidRPr="00856F0B" w:rsidRDefault="003B63E4" w:rsidP="004D0EA7">
      <w:pPr>
        <w:pStyle w:val="TableofContents"/>
      </w:pPr>
      <w:r w:rsidRPr="00856F0B">
        <w:t>3.</w:t>
      </w:r>
      <w:r w:rsidR="006D74E6" w:rsidRPr="00856F0B">
        <w:t>9</w:t>
      </w:r>
      <w:r w:rsidR="0067252B" w:rsidRPr="00856F0B">
        <w:t>2</w:t>
      </w:r>
      <w:r w:rsidRPr="00856F0B">
        <w:tab/>
        <w:t>Habitable Room</w:t>
      </w:r>
    </w:p>
    <w:p w:rsidR="00DB4AAF" w:rsidRPr="00856F0B" w:rsidRDefault="00DB4AAF">
      <w:pPr>
        <w:widowControl/>
        <w:jc w:val="both"/>
        <w:rPr>
          <w:rFonts w:asciiTheme="minorHAnsi" w:hAnsiTheme="minorHAnsi"/>
        </w:rPr>
      </w:pPr>
    </w:p>
    <w:p w:rsidR="00DB4AAF" w:rsidRPr="00856F0B" w:rsidRDefault="003B63E4" w:rsidP="00A55AE4">
      <w:pPr>
        <w:widowControl/>
        <w:ind w:left="851"/>
        <w:jc w:val="both"/>
        <w:rPr>
          <w:rFonts w:asciiTheme="minorHAnsi" w:hAnsiTheme="minorHAnsi"/>
        </w:rPr>
      </w:pPr>
      <w:r w:rsidRPr="00856F0B">
        <w:rPr>
          <w:rFonts w:asciiTheme="minorHAnsi" w:hAnsiTheme="minorHAnsi"/>
        </w:rPr>
        <w:t>Means a room in a dwelling used or intended to be used primarily for human occupancy.</w:t>
      </w:r>
    </w:p>
    <w:p w:rsidR="001B594B" w:rsidRPr="00856F0B" w:rsidRDefault="001B594B">
      <w:pPr>
        <w:widowControl/>
        <w:ind w:left="1440"/>
        <w:jc w:val="both"/>
        <w:rPr>
          <w:rFonts w:asciiTheme="minorHAnsi" w:hAnsiTheme="minorHAnsi"/>
        </w:rPr>
      </w:pPr>
    </w:p>
    <w:p w:rsidR="001B594B" w:rsidRPr="00FC62E9" w:rsidRDefault="0067252B" w:rsidP="001B594B">
      <w:pPr>
        <w:widowControl/>
        <w:ind w:left="1440" w:hanging="1440"/>
        <w:jc w:val="both"/>
        <w:rPr>
          <w:rFonts w:asciiTheme="majorHAnsi" w:hAnsiTheme="majorHAnsi"/>
          <w:b/>
          <w:bCs/>
          <w:sz w:val="28"/>
          <w:szCs w:val="28"/>
        </w:rPr>
      </w:pPr>
      <w:r w:rsidRPr="00FC62E9">
        <w:rPr>
          <w:rFonts w:asciiTheme="majorHAnsi" w:hAnsiTheme="majorHAnsi"/>
          <w:b/>
          <w:bCs/>
          <w:sz w:val="28"/>
          <w:szCs w:val="28"/>
        </w:rPr>
        <w:t>3.93</w:t>
      </w:r>
      <w:r w:rsidR="00A55AE4" w:rsidRPr="00FC62E9">
        <w:rPr>
          <w:rFonts w:asciiTheme="majorHAnsi" w:hAnsiTheme="majorHAnsi"/>
          <w:b/>
          <w:bCs/>
          <w:sz w:val="28"/>
          <w:szCs w:val="28"/>
        </w:rPr>
        <w:t xml:space="preserve">     </w:t>
      </w:r>
      <w:r w:rsidR="001B594B" w:rsidRPr="00FC62E9">
        <w:rPr>
          <w:rFonts w:asciiTheme="majorHAnsi" w:hAnsiTheme="majorHAnsi"/>
          <w:b/>
          <w:bCs/>
          <w:sz w:val="28"/>
          <w:szCs w:val="28"/>
        </w:rPr>
        <w:t>Hereafter</w:t>
      </w:r>
    </w:p>
    <w:p w:rsidR="001B594B" w:rsidRPr="00856F0B" w:rsidRDefault="001B594B" w:rsidP="001B594B">
      <w:pPr>
        <w:widowControl/>
        <w:ind w:left="1440" w:hanging="1440"/>
        <w:jc w:val="both"/>
        <w:rPr>
          <w:rFonts w:asciiTheme="minorHAnsi" w:hAnsiTheme="minorHAnsi"/>
          <w:bCs/>
        </w:rPr>
      </w:pPr>
    </w:p>
    <w:p w:rsidR="001B594B" w:rsidRPr="00856F0B" w:rsidRDefault="001B594B" w:rsidP="00A55AE4">
      <w:pPr>
        <w:widowControl/>
        <w:ind w:left="851" w:hanging="851"/>
        <w:jc w:val="both"/>
        <w:rPr>
          <w:rFonts w:asciiTheme="minorHAnsi" w:hAnsiTheme="minorHAnsi"/>
          <w:bCs/>
        </w:rPr>
      </w:pPr>
      <w:r w:rsidRPr="00856F0B">
        <w:rPr>
          <w:rFonts w:asciiTheme="minorHAnsi" w:hAnsiTheme="minorHAnsi"/>
          <w:bCs/>
        </w:rPr>
        <w:tab/>
        <w:t>Means after the date of the passing of this by-law.</w:t>
      </w:r>
    </w:p>
    <w:p w:rsidR="001B594B" w:rsidRPr="00856F0B" w:rsidRDefault="001B594B">
      <w:pPr>
        <w:widowControl/>
        <w:ind w:left="1440"/>
        <w:jc w:val="both"/>
        <w:rPr>
          <w:rFonts w:asciiTheme="minorHAnsi" w:hAnsiTheme="minorHAnsi"/>
          <w:b/>
          <w:sz w:val="28"/>
          <w:szCs w:val="28"/>
        </w:rPr>
      </w:pPr>
    </w:p>
    <w:p w:rsidR="001B594B" w:rsidRPr="00FC62E9" w:rsidRDefault="0067252B" w:rsidP="00A55AE4">
      <w:pPr>
        <w:widowControl/>
        <w:ind w:left="851" w:hanging="851"/>
        <w:jc w:val="both"/>
        <w:rPr>
          <w:rFonts w:asciiTheme="majorHAnsi" w:hAnsiTheme="majorHAnsi"/>
          <w:b/>
          <w:sz w:val="28"/>
          <w:szCs w:val="28"/>
        </w:rPr>
      </w:pPr>
      <w:r w:rsidRPr="00FC62E9">
        <w:rPr>
          <w:rFonts w:asciiTheme="majorHAnsi" w:hAnsiTheme="majorHAnsi"/>
          <w:b/>
          <w:sz w:val="28"/>
          <w:szCs w:val="28"/>
        </w:rPr>
        <w:t>3.94</w:t>
      </w:r>
      <w:r w:rsidR="001B594B" w:rsidRPr="00FC62E9">
        <w:rPr>
          <w:rFonts w:asciiTheme="majorHAnsi" w:hAnsiTheme="majorHAnsi"/>
          <w:b/>
          <w:sz w:val="28"/>
          <w:szCs w:val="28"/>
        </w:rPr>
        <w:tab/>
        <w:t>Herein</w:t>
      </w:r>
    </w:p>
    <w:p w:rsidR="001B594B" w:rsidRPr="00856F0B" w:rsidRDefault="001B594B" w:rsidP="001B594B">
      <w:pPr>
        <w:widowControl/>
        <w:ind w:left="1440" w:hanging="1440"/>
        <w:jc w:val="both"/>
        <w:rPr>
          <w:rFonts w:asciiTheme="minorHAnsi" w:hAnsiTheme="minorHAnsi"/>
        </w:rPr>
      </w:pPr>
    </w:p>
    <w:p w:rsidR="001B594B" w:rsidRPr="00856F0B" w:rsidRDefault="001B594B" w:rsidP="00A55AE4">
      <w:pPr>
        <w:widowControl/>
        <w:ind w:left="851" w:hanging="851"/>
        <w:jc w:val="both"/>
        <w:rPr>
          <w:rFonts w:asciiTheme="minorHAnsi" w:hAnsiTheme="minorHAnsi"/>
        </w:rPr>
      </w:pPr>
      <w:r w:rsidRPr="00856F0B">
        <w:rPr>
          <w:rFonts w:asciiTheme="minorHAnsi" w:hAnsiTheme="minorHAnsi"/>
        </w:rPr>
        <w:tab/>
        <w:t>Means in this By-law, and shall not be limited to any particular section of this By-law.</w:t>
      </w:r>
    </w:p>
    <w:p w:rsidR="00332E35" w:rsidRPr="00856F0B" w:rsidRDefault="00332E35" w:rsidP="001B594B">
      <w:pPr>
        <w:jc w:val="both"/>
        <w:rPr>
          <w:rFonts w:asciiTheme="minorHAnsi" w:hAnsiTheme="minorHAnsi" w:cs="Times"/>
          <w:b/>
        </w:rPr>
      </w:pPr>
    </w:p>
    <w:p w:rsidR="00E257C7" w:rsidRPr="00FC62E9" w:rsidRDefault="006D74E6" w:rsidP="006D74E6">
      <w:pPr>
        <w:jc w:val="both"/>
        <w:rPr>
          <w:rFonts w:asciiTheme="majorHAnsi" w:hAnsiTheme="majorHAnsi"/>
          <w:b/>
          <w:sz w:val="28"/>
          <w:szCs w:val="28"/>
        </w:rPr>
      </w:pPr>
      <w:r w:rsidRPr="00FC62E9">
        <w:rPr>
          <w:rFonts w:asciiTheme="majorHAnsi" w:hAnsiTheme="majorHAnsi"/>
          <w:b/>
          <w:sz w:val="28"/>
          <w:szCs w:val="28"/>
        </w:rPr>
        <w:t>3.9</w:t>
      </w:r>
      <w:r w:rsidR="0067252B" w:rsidRPr="00FC62E9">
        <w:rPr>
          <w:rFonts w:asciiTheme="majorHAnsi" w:hAnsiTheme="majorHAnsi"/>
          <w:b/>
          <w:sz w:val="28"/>
          <w:szCs w:val="28"/>
        </w:rPr>
        <w:t>5</w:t>
      </w:r>
      <w:r w:rsidRPr="00FC62E9">
        <w:rPr>
          <w:rFonts w:asciiTheme="majorHAnsi" w:hAnsiTheme="majorHAnsi"/>
          <w:b/>
          <w:sz w:val="28"/>
          <w:szCs w:val="28"/>
        </w:rPr>
        <w:tab/>
      </w:r>
      <w:r w:rsidR="00E257C7" w:rsidRPr="00FC62E9">
        <w:rPr>
          <w:rFonts w:asciiTheme="majorHAnsi" w:hAnsiTheme="majorHAnsi"/>
          <w:b/>
          <w:sz w:val="28"/>
          <w:szCs w:val="28"/>
        </w:rPr>
        <w:t>Helipad</w:t>
      </w:r>
    </w:p>
    <w:p w:rsidR="006D74E6" w:rsidRPr="00856F0B" w:rsidRDefault="006D74E6" w:rsidP="006D74E6">
      <w:pPr>
        <w:jc w:val="both"/>
        <w:rPr>
          <w:rFonts w:asciiTheme="minorHAnsi" w:hAnsiTheme="minorHAnsi" w:cs="Times"/>
          <w:b/>
        </w:rPr>
      </w:pPr>
    </w:p>
    <w:p w:rsidR="00E257C7" w:rsidRPr="00856F0B" w:rsidRDefault="00E257C7" w:rsidP="00A55AE4">
      <w:pPr>
        <w:ind w:left="851"/>
        <w:jc w:val="both"/>
        <w:rPr>
          <w:rFonts w:asciiTheme="minorHAnsi" w:hAnsiTheme="minorHAnsi" w:cs="Times"/>
        </w:rPr>
      </w:pPr>
      <w:r w:rsidRPr="00856F0B">
        <w:rPr>
          <w:rFonts w:asciiTheme="minorHAnsi" w:hAnsiTheme="minorHAnsi" w:cs="Times"/>
        </w:rPr>
        <w:t xml:space="preserve">Means a landing area or pad used for the landing and take-off of helicopters as further </w:t>
      </w:r>
      <w:r w:rsidRPr="00856F0B">
        <w:rPr>
          <w:rFonts w:asciiTheme="minorHAnsi" w:hAnsiTheme="minorHAnsi" w:cs="Times"/>
        </w:rPr>
        <w:lastRenderedPageBreak/>
        <w:t>governed under the Canadian Aviation Regulation 325 under the Aeronautics Act.</w:t>
      </w:r>
    </w:p>
    <w:p w:rsidR="006D74E6" w:rsidRPr="00856F0B" w:rsidRDefault="006D74E6" w:rsidP="00E257C7">
      <w:pPr>
        <w:ind w:left="720"/>
        <w:jc w:val="both"/>
        <w:rPr>
          <w:rFonts w:asciiTheme="minorHAnsi" w:hAnsiTheme="minorHAnsi" w:cs="Times"/>
        </w:rPr>
      </w:pPr>
    </w:p>
    <w:p w:rsidR="00E257C7" w:rsidRPr="00FC62E9" w:rsidRDefault="0067252B" w:rsidP="006D74E6">
      <w:pPr>
        <w:rPr>
          <w:rFonts w:asciiTheme="majorHAnsi" w:hAnsiTheme="majorHAnsi"/>
          <w:b/>
          <w:sz w:val="28"/>
          <w:szCs w:val="28"/>
        </w:rPr>
      </w:pPr>
      <w:r w:rsidRPr="00FC62E9">
        <w:rPr>
          <w:rFonts w:asciiTheme="majorHAnsi" w:hAnsiTheme="majorHAnsi"/>
          <w:b/>
          <w:sz w:val="28"/>
          <w:szCs w:val="28"/>
        </w:rPr>
        <w:t>3.96</w:t>
      </w:r>
      <w:r w:rsidR="006D74E6" w:rsidRPr="00FC62E9">
        <w:rPr>
          <w:rFonts w:asciiTheme="majorHAnsi" w:hAnsiTheme="majorHAnsi"/>
          <w:b/>
          <w:sz w:val="28"/>
          <w:szCs w:val="28"/>
        </w:rPr>
        <w:tab/>
      </w:r>
      <w:r w:rsidR="00E257C7" w:rsidRPr="00FC62E9">
        <w:rPr>
          <w:rFonts w:asciiTheme="majorHAnsi" w:hAnsiTheme="majorHAnsi"/>
          <w:b/>
          <w:sz w:val="28"/>
          <w:szCs w:val="28"/>
        </w:rPr>
        <w:t xml:space="preserve">Heliport </w:t>
      </w:r>
    </w:p>
    <w:p w:rsidR="006D74E6" w:rsidRPr="00856F0B" w:rsidRDefault="006D74E6" w:rsidP="006D74E6">
      <w:pPr>
        <w:rPr>
          <w:rFonts w:asciiTheme="minorHAnsi" w:hAnsiTheme="minorHAnsi" w:cs="Times"/>
          <w:b/>
        </w:rPr>
      </w:pPr>
    </w:p>
    <w:p w:rsidR="00684C86" w:rsidRPr="00856F0B" w:rsidRDefault="00E257C7" w:rsidP="00A55AE4">
      <w:pPr>
        <w:ind w:left="851"/>
        <w:rPr>
          <w:rFonts w:asciiTheme="minorHAnsi" w:hAnsiTheme="minorHAnsi" w:cs="Times"/>
        </w:rPr>
      </w:pPr>
      <w:r w:rsidRPr="00856F0B">
        <w:rPr>
          <w:rFonts w:asciiTheme="minorHAnsi" w:hAnsiTheme="minorHAnsi" w:cs="Times"/>
        </w:rPr>
        <w:t>Means a landing area or pad used for the landing and take-off of helicopters and shall include all necessary and incidental structures, service facilities, fuelling facilities, passenger and cargo facilities and as further set out under the Canadian Aviation Regulation 325 under the Aeronautics Act.</w:t>
      </w:r>
    </w:p>
    <w:p w:rsidR="00907339" w:rsidRPr="00856F0B" w:rsidRDefault="00907339" w:rsidP="00907339">
      <w:pPr>
        <w:ind w:left="1418"/>
        <w:rPr>
          <w:rFonts w:asciiTheme="minorHAnsi" w:hAnsiTheme="minorHAnsi" w:cs="Times"/>
        </w:rPr>
      </w:pPr>
    </w:p>
    <w:p w:rsidR="00DB4AAF" w:rsidRPr="00856F0B" w:rsidRDefault="003B63E4" w:rsidP="004D0EA7">
      <w:pPr>
        <w:pStyle w:val="TableofContents"/>
      </w:pPr>
      <w:r w:rsidRPr="00856F0B">
        <w:t>3.</w:t>
      </w:r>
      <w:r w:rsidR="0067252B" w:rsidRPr="00856F0B">
        <w:t>97</w:t>
      </w:r>
      <w:r w:rsidRPr="00856F0B">
        <w:tab/>
        <w:t>High Water Mark</w:t>
      </w:r>
    </w:p>
    <w:p w:rsidR="00DB4AAF" w:rsidRPr="00856F0B" w:rsidRDefault="00DB4AAF">
      <w:pPr>
        <w:widowControl/>
        <w:jc w:val="both"/>
        <w:rPr>
          <w:rFonts w:asciiTheme="minorHAnsi" w:hAnsiTheme="minorHAnsi"/>
        </w:rPr>
      </w:pPr>
    </w:p>
    <w:p w:rsidR="00DB4AAF" w:rsidRPr="00856F0B" w:rsidRDefault="003B63E4" w:rsidP="00A55AE4">
      <w:pPr>
        <w:widowControl/>
        <w:ind w:left="851"/>
        <w:jc w:val="both"/>
        <w:rPr>
          <w:rFonts w:asciiTheme="minorHAnsi" w:hAnsiTheme="minorHAnsi"/>
        </w:rPr>
      </w:pPr>
      <w:r w:rsidRPr="00856F0B">
        <w:rPr>
          <w:rFonts w:asciiTheme="minorHAnsi" w:hAnsiTheme="minorHAnsi"/>
        </w:rPr>
        <w:t>Means the mark made by the action of water under natural conditions on the shore or bank of a body of water, which action has been so common and usual and so long continued that it has created a difference between the character of the vegetation or soil on one side of the mark and the character of the vegetation or soil on the other side of the mark.</w:t>
      </w:r>
      <w:r w:rsidR="001A6A2D" w:rsidRPr="00856F0B">
        <w:rPr>
          <w:rFonts w:asciiTheme="minorHAnsi" w:hAnsiTheme="minorHAnsi"/>
        </w:rPr>
        <w:t xml:space="preserve"> Features will also include a natural line or “mark” impressed on the bank or shore or rock, or other distinctive physical characteristics. </w:t>
      </w:r>
    </w:p>
    <w:p w:rsidR="001B594B" w:rsidRPr="00856F0B" w:rsidRDefault="001B594B">
      <w:pPr>
        <w:widowControl/>
        <w:jc w:val="both"/>
        <w:rPr>
          <w:rFonts w:asciiTheme="minorHAnsi" w:hAnsiTheme="minorHAnsi"/>
          <w:bCs/>
          <w:strike/>
        </w:rPr>
      </w:pPr>
    </w:p>
    <w:p w:rsidR="001B594B" w:rsidRPr="00FC62E9" w:rsidRDefault="0067252B">
      <w:pPr>
        <w:widowControl/>
        <w:jc w:val="both"/>
        <w:rPr>
          <w:rFonts w:asciiTheme="majorHAnsi" w:hAnsiTheme="majorHAnsi"/>
          <w:b/>
          <w:bCs/>
          <w:sz w:val="28"/>
          <w:szCs w:val="28"/>
        </w:rPr>
      </w:pPr>
      <w:r w:rsidRPr="00FC62E9">
        <w:rPr>
          <w:rFonts w:asciiTheme="majorHAnsi" w:hAnsiTheme="majorHAnsi"/>
          <w:b/>
          <w:bCs/>
          <w:sz w:val="28"/>
          <w:szCs w:val="28"/>
        </w:rPr>
        <w:t>3.98</w:t>
      </w:r>
      <w:r w:rsidR="001B594B" w:rsidRPr="00FC62E9">
        <w:rPr>
          <w:rFonts w:asciiTheme="majorHAnsi" w:hAnsiTheme="majorHAnsi"/>
          <w:b/>
          <w:bCs/>
          <w:sz w:val="28"/>
          <w:szCs w:val="28"/>
        </w:rPr>
        <w:tab/>
        <w:t>Home Industry</w:t>
      </w:r>
    </w:p>
    <w:p w:rsidR="001B594B" w:rsidRPr="00856F0B" w:rsidRDefault="001B594B">
      <w:pPr>
        <w:widowControl/>
        <w:jc w:val="both"/>
        <w:rPr>
          <w:rFonts w:asciiTheme="minorHAnsi" w:hAnsiTheme="minorHAnsi"/>
          <w:bCs/>
        </w:rPr>
      </w:pPr>
    </w:p>
    <w:p w:rsidR="001B594B" w:rsidRDefault="001B594B" w:rsidP="00A55AE4">
      <w:pPr>
        <w:widowControl/>
        <w:ind w:left="851"/>
        <w:jc w:val="both"/>
        <w:rPr>
          <w:rFonts w:asciiTheme="minorHAnsi" w:hAnsiTheme="minorHAnsi"/>
          <w:bCs/>
        </w:rPr>
      </w:pPr>
      <w:r w:rsidRPr="00856F0B">
        <w:rPr>
          <w:rFonts w:asciiTheme="minorHAnsi" w:hAnsiTheme="minorHAnsi"/>
          <w:bCs/>
        </w:rPr>
        <w:t>Means any occupation which is carried out as a use accessory to the main agricultural or residential use of the property and only by a resident of/or the members of the family on the property provided that:</w:t>
      </w:r>
    </w:p>
    <w:p w:rsidR="00A55AE4" w:rsidRPr="00856F0B" w:rsidRDefault="00A55AE4" w:rsidP="00A55AE4">
      <w:pPr>
        <w:widowControl/>
        <w:ind w:left="851"/>
        <w:jc w:val="both"/>
        <w:rPr>
          <w:rFonts w:asciiTheme="minorHAnsi" w:hAnsiTheme="minorHAnsi"/>
          <w:bCs/>
        </w:rPr>
      </w:pPr>
    </w:p>
    <w:p w:rsidR="001B594B" w:rsidRDefault="001B594B" w:rsidP="00A55AE4">
      <w:pPr>
        <w:pStyle w:val="ListParagraph"/>
        <w:widowControl/>
        <w:numPr>
          <w:ilvl w:val="0"/>
          <w:numId w:val="18"/>
        </w:numPr>
        <w:ind w:left="1418" w:hanging="567"/>
        <w:jc w:val="both"/>
        <w:rPr>
          <w:rFonts w:asciiTheme="minorHAnsi" w:hAnsiTheme="minorHAnsi"/>
          <w:bCs/>
        </w:rPr>
      </w:pPr>
      <w:r w:rsidRPr="00856F0B">
        <w:rPr>
          <w:rFonts w:asciiTheme="minorHAnsi" w:hAnsiTheme="minorHAnsi"/>
          <w:bCs/>
        </w:rPr>
        <w:t xml:space="preserve">It is clearly secondary to the main agricultural or residential use and does not create nor become a public nuisance in particular in regard to noise, traffic, parking or </w:t>
      </w:r>
      <w:r w:rsidR="00385A31" w:rsidRPr="00856F0B">
        <w:rPr>
          <w:rFonts w:asciiTheme="minorHAnsi" w:hAnsiTheme="minorHAnsi"/>
          <w:bCs/>
        </w:rPr>
        <w:t>public</w:t>
      </w:r>
      <w:r w:rsidRPr="00856F0B">
        <w:rPr>
          <w:rFonts w:asciiTheme="minorHAnsi" w:hAnsiTheme="minorHAnsi"/>
          <w:bCs/>
        </w:rPr>
        <w:t xml:space="preserve"> safety;</w:t>
      </w:r>
    </w:p>
    <w:p w:rsidR="00A55AE4" w:rsidRDefault="00A55AE4" w:rsidP="00A55AE4">
      <w:pPr>
        <w:pStyle w:val="ListParagraph"/>
        <w:widowControl/>
        <w:ind w:left="1418"/>
        <w:jc w:val="both"/>
        <w:rPr>
          <w:rFonts w:asciiTheme="minorHAnsi" w:hAnsiTheme="minorHAnsi"/>
          <w:bCs/>
        </w:rPr>
      </w:pPr>
    </w:p>
    <w:p w:rsidR="001B594B" w:rsidRDefault="001B594B" w:rsidP="00A55AE4">
      <w:pPr>
        <w:pStyle w:val="ListParagraph"/>
        <w:widowControl/>
        <w:numPr>
          <w:ilvl w:val="0"/>
          <w:numId w:val="18"/>
        </w:numPr>
        <w:ind w:left="1418" w:hanging="567"/>
        <w:jc w:val="both"/>
        <w:rPr>
          <w:rFonts w:asciiTheme="minorHAnsi" w:hAnsiTheme="minorHAnsi"/>
          <w:bCs/>
        </w:rPr>
      </w:pPr>
      <w:r w:rsidRPr="00A55AE4">
        <w:rPr>
          <w:rFonts w:asciiTheme="minorHAnsi" w:hAnsiTheme="minorHAnsi"/>
          <w:bCs/>
        </w:rPr>
        <w:t>The use does not occupy more than 25% of the g</w:t>
      </w:r>
      <w:r w:rsidR="007B53E7" w:rsidRPr="00A55AE4">
        <w:rPr>
          <w:rFonts w:asciiTheme="minorHAnsi" w:hAnsiTheme="minorHAnsi"/>
          <w:bCs/>
        </w:rPr>
        <w:t>r</w:t>
      </w:r>
      <w:r w:rsidRPr="00A55AE4">
        <w:rPr>
          <w:rFonts w:asciiTheme="minorHAnsi" w:hAnsiTheme="minorHAnsi"/>
          <w:bCs/>
        </w:rPr>
        <w:t>oss floor area of a residential dwelling unit or where located in an accessory building shall not occupy more than 93 m</w:t>
      </w:r>
      <w:r w:rsidRPr="00A55AE4">
        <w:rPr>
          <w:rFonts w:asciiTheme="minorHAnsi" w:hAnsiTheme="minorHAnsi"/>
          <w:bCs/>
          <w:vertAlign w:val="superscript"/>
        </w:rPr>
        <w:t>2</w:t>
      </w:r>
      <w:r w:rsidRPr="00A55AE4">
        <w:rPr>
          <w:rFonts w:asciiTheme="minorHAnsi" w:hAnsiTheme="minorHAnsi"/>
          <w:bCs/>
        </w:rPr>
        <w:t xml:space="preserve"> (1,000 sq. ft.);</w:t>
      </w:r>
    </w:p>
    <w:p w:rsidR="00A55AE4" w:rsidRPr="00A55AE4" w:rsidRDefault="00A55AE4" w:rsidP="00A55AE4">
      <w:pPr>
        <w:pStyle w:val="ListParagraph"/>
        <w:rPr>
          <w:rFonts w:asciiTheme="minorHAnsi" w:hAnsiTheme="minorHAnsi"/>
          <w:bCs/>
        </w:rPr>
      </w:pPr>
    </w:p>
    <w:p w:rsidR="001B594B" w:rsidRDefault="001B594B" w:rsidP="00A55AE4">
      <w:pPr>
        <w:pStyle w:val="ListParagraph"/>
        <w:widowControl/>
        <w:numPr>
          <w:ilvl w:val="0"/>
          <w:numId w:val="18"/>
        </w:numPr>
        <w:ind w:left="1418" w:hanging="567"/>
        <w:jc w:val="both"/>
        <w:rPr>
          <w:rFonts w:asciiTheme="minorHAnsi" w:hAnsiTheme="minorHAnsi"/>
          <w:bCs/>
        </w:rPr>
      </w:pPr>
      <w:r w:rsidRPr="00A55AE4">
        <w:rPr>
          <w:rFonts w:asciiTheme="minorHAnsi" w:hAnsiTheme="minorHAnsi"/>
          <w:bCs/>
        </w:rPr>
        <w:t>This definition includes such activities as a seasonal retail outlet for farm produce produced on the farm, a workshop for wood workers, welders, painters, plumbers, other members of the trade, a machine or auto repair shop;</w:t>
      </w:r>
    </w:p>
    <w:p w:rsidR="00A55AE4" w:rsidRPr="00A55AE4" w:rsidRDefault="00A55AE4" w:rsidP="00A55AE4">
      <w:pPr>
        <w:pStyle w:val="ListParagraph"/>
        <w:rPr>
          <w:rFonts w:asciiTheme="minorHAnsi" w:hAnsiTheme="minorHAnsi"/>
          <w:bCs/>
        </w:rPr>
      </w:pPr>
    </w:p>
    <w:p w:rsidR="001B594B" w:rsidRDefault="001B594B" w:rsidP="00A55AE4">
      <w:pPr>
        <w:pStyle w:val="ListParagraph"/>
        <w:widowControl/>
        <w:numPr>
          <w:ilvl w:val="0"/>
          <w:numId w:val="18"/>
        </w:numPr>
        <w:ind w:left="1418" w:hanging="567"/>
        <w:jc w:val="both"/>
        <w:rPr>
          <w:rFonts w:asciiTheme="minorHAnsi" w:hAnsiTheme="minorHAnsi"/>
          <w:bCs/>
        </w:rPr>
      </w:pPr>
      <w:r w:rsidRPr="00A55AE4">
        <w:rPr>
          <w:rFonts w:asciiTheme="minorHAnsi" w:hAnsiTheme="minorHAnsi"/>
          <w:bCs/>
        </w:rPr>
        <w:t>There shall be no more than two (2) commercial vehicles parked at any one time on the property;</w:t>
      </w:r>
    </w:p>
    <w:p w:rsidR="00A55AE4" w:rsidRPr="00A55AE4" w:rsidRDefault="00A55AE4" w:rsidP="00A55AE4">
      <w:pPr>
        <w:pStyle w:val="ListParagraph"/>
        <w:rPr>
          <w:rFonts w:asciiTheme="minorHAnsi" w:hAnsiTheme="minorHAnsi"/>
          <w:bCs/>
        </w:rPr>
      </w:pPr>
    </w:p>
    <w:p w:rsidR="001B65E3" w:rsidRDefault="001B65E3" w:rsidP="00A55AE4">
      <w:pPr>
        <w:pStyle w:val="ListParagraph"/>
        <w:widowControl/>
        <w:numPr>
          <w:ilvl w:val="0"/>
          <w:numId w:val="18"/>
        </w:numPr>
        <w:ind w:left="1418" w:hanging="567"/>
        <w:jc w:val="both"/>
        <w:rPr>
          <w:rFonts w:asciiTheme="minorHAnsi" w:hAnsiTheme="minorHAnsi"/>
          <w:bCs/>
        </w:rPr>
      </w:pPr>
      <w:r w:rsidRPr="00A55AE4">
        <w:rPr>
          <w:rFonts w:asciiTheme="minorHAnsi" w:hAnsiTheme="minorHAnsi"/>
          <w:bCs/>
        </w:rPr>
        <w:t>There shall be no outdoor storage or display to indicate to persons outside that any part of the property is being used for other than residential or agricultural uses except for an unlit sign of not more than 1 m</w:t>
      </w:r>
      <w:r w:rsidRPr="00A55AE4">
        <w:rPr>
          <w:rFonts w:asciiTheme="minorHAnsi" w:hAnsiTheme="minorHAnsi"/>
          <w:bCs/>
          <w:vertAlign w:val="superscript"/>
        </w:rPr>
        <w:t>2</w:t>
      </w:r>
      <w:r w:rsidRPr="00A55AE4">
        <w:rPr>
          <w:rFonts w:asciiTheme="minorHAnsi" w:hAnsiTheme="minorHAnsi"/>
          <w:bCs/>
        </w:rPr>
        <w:t xml:space="preserve"> (107 sq. ft.);</w:t>
      </w:r>
    </w:p>
    <w:p w:rsidR="00A55AE4" w:rsidRPr="00A55AE4" w:rsidRDefault="00A55AE4" w:rsidP="00A55AE4">
      <w:pPr>
        <w:pStyle w:val="ListParagraph"/>
        <w:rPr>
          <w:rFonts w:asciiTheme="minorHAnsi" w:hAnsiTheme="minorHAnsi"/>
          <w:bCs/>
        </w:rPr>
      </w:pPr>
    </w:p>
    <w:p w:rsidR="001B65E3" w:rsidRDefault="001B65E3" w:rsidP="00A55AE4">
      <w:pPr>
        <w:pStyle w:val="ListParagraph"/>
        <w:widowControl/>
        <w:numPr>
          <w:ilvl w:val="0"/>
          <w:numId w:val="18"/>
        </w:numPr>
        <w:ind w:left="1418" w:hanging="567"/>
        <w:jc w:val="both"/>
        <w:rPr>
          <w:rFonts w:asciiTheme="minorHAnsi" w:hAnsiTheme="minorHAnsi"/>
          <w:bCs/>
        </w:rPr>
      </w:pPr>
      <w:r w:rsidRPr="00A55AE4">
        <w:rPr>
          <w:rFonts w:asciiTheme="minorHAnsi" w:hAnsiTheme="minorHAnsi"/>
          <w:bCs/>
        </w:rPr>
        <w:t>Such home industry is not an obnoxious trade, business or manufacture;</w:t>
      </w:r>
    </w:p>
    <w:p w:rsidR="00A55AE4" w:rsidRPr="00A55AE4" w:rsidRDefault="00A55AE4" w:rsidP="00A55AE4">
      <w:pPr>
        <w:pStyle w:val="ListParagraph"/>
        <w:rPr>
          <w:rFonts w:asciiTheme="minorHAnsi" w:hAnsiTheme="minorHAnsi"/>
          <w:bCs/>
        </w:rPr>
      </w:pPr>
    </w:p>
    <w:p w:rsidR="001B65E3" w:rsidRPr="00A55AE4" w:rsidRDefault="001B65E3" w:rsidP="00A55AE4">
      <w:pPr>
        <w:pStyle w:val="ListParagraph"/>
        <w:widowControl/>
        <w:numPr>
          <w:ilvl w:val="0"/>
          <w:numId w:val="18"/>
        </w:numPr>
        <w:ind w:left="1418" w:hanging="567"/>
        <w:jc w:val="both"/>
        <w:rPr>
          <w:rFonts w:asciiTheme="minorHAnsi" w:hAnsiTheme="minorHAnsi"/>
          <w:bCs/>
        </w:rPr>
      </w:pPr>
      <w:r w:rsidRPr="00A55AE4">
        <w:rPr>
          <w:rFonts w:asciiTheme="minorHAnsi" w:hAnsiTheme="minorHAnsi"/>
          <w:bCs/>
        </w:rPr>
        <w:t>Not more than three (3) persons, other than the owner are employed therein on a full-time business.</w:t>
      </w:r>
    </w:p>
    <w:p w:rsidR="001B65E3" w:rsidRPr="00856F0B" w:rsidRDefault="001B65E3" w:rsidP="001B65E3">
      <w:pPr>
        <w:widowControl/>
        <w:jc w:val="both"/>
        <w:rPr>
          <w:rFonts w:asciiTheme="minorHAnsi" w:hAnsiTheme="minorHAnsi"/>
          <w:bCs/>
        </w:rPr>
      </w:pPr>
    </w:p>
    <w:p w:rsidR="001B65E3" w:rsidRPr="00FC62E9" w:rsidRDefault="0067252B" w:rsidP="001B65E3">
      <w:pPr>
        <w:widowControl/>
        <w:jc w:val="both"/>
        <w:rPr>
          <w:rFonts w:asciiTheme="majorHAnsi" w:hAnsiTheme="majorHAnsi"/>
          <w:b/>
          <w:bCs/>
          <w:sz w:val="28"/>
          <w:szCs w:val="28"/>
        </w:rPr>
      </w:pPr>
      <w:r w:rsidRPr="00FC62E9">
        <w:rPr>
          <w:rFonts w:asciiTheme="majorHAnsi" w:hAnsiTheme="majorHAnsi"/>
          <w:b/>
          <w:bCs/>
          <w:sz w:val="28"/>
          <w:szCs w:val="28"/>
        </w:rPr>
        <w:t>3.99</w:t>
      </w:r>
      <w:r w:rsidRPr="00FC62E9">
        <w:rPr>
          <w:rFonts w:asciiTheme="majorHAnsi" w:hAnsiTheme="majorHAnsi"/>
          <w:b/>
          <w:bCs/>
          <w:sz w:val="28"/>
          <w:szCs w:val="28"/>
        </w:rPr>
        <w:tab/>
      </w:r>
      <w:r w:rsidR="001B65E3" w:rsidRPr="00FC62E9">
        <w:rPr>
          <w:rFonts w:asciiTheme="majorHAnsi" w:hAnsiTheme="majorHAnsi"/>
          <w:b/>
          <w:bCs/>
          <w:sz w:val="28"/>
          <w:szCs w:val="28"/>
        </w:rPr>
        <w:t>Home Occupation</w:t>
      </w:r>
    </w:p>
    <w:p w:rsidR="001B65E3" w:rsidRPr="00856F0B" w:rsidRDefault="001B65E3" w:rsidP="001B65E3">
      <w:pPr>
        <w:widowControl/>
        <w:jc w:val="both"/>
        <w:rPr>
          <w:rFonts w:asciiTheme="minorHAnsi" w:hAnsiTheme="minorHAnsi"/>
          <w:b/>
          <w:bCs/>
          <w:sz w:val="28"/>
          <w:szCs w:val="28"/>
        </w:rPr>
      </w:pPr>
    </w:p>
    <w:p w:rsidR="001B65E3" w:rsidRDefault="001B65E3" w:rsidP="00A55AE4">
      <w:pPr>
        <w:widowControl/>
        <w:ind w:left="851"/>
        <w:jc w:val="both"/>
        <w:rPr>
          <w:rFonts w:asciiTheme="minorHAnsi" w:hAnsiTheme="minorHAnsi"/>
          <w:bCs/>
        </w:rPr>
      </w:pPr>
      <w:r w:rsidRPr="00856F0B">
        <w:rPr>
          <w:rFonts w:asciiTheme="minorHAnsi" w:hAnsiTheme="minorHAnsi"/>
          <w:bCs/>
        </w:rPr>
        <w:t>Means the accessory use of part of a dwelling unit for pursuits conducted entirely therein by the occupant thereof and compatible with a domestic household provided that:</w:t>
      </w:r>
    </w:p>
    <w:p w:rsidR="00A55AE4" w:rsidRPr="00856F0B" w:rsidRDefault="00A55AE4" w:rsidP="00A55AE4">
      <w:pPr>
        <w:widowControl/>
        <w:ind w:left="851"/>
        <w:jc w:val="both"/>
        <w:rPr>
          <w:rFonts w:asciiTheme="minorHAnsi" w:hAnsiTheme="minorHAnsi"/>
          <w:bCs/>
        </w:rPr>
      </w:pPr>
    </w:p>
    <w:p w:rsidR="001B65E3" w:rsidRDefault="001B65E3" w:rsidP="00A55AE4">
      <w:pPr>
        <w:pStyle w:val="ListParagraph"/>
        <w:widowControl/>
        <w:numPr>
          <w:ilvl w:val="0"/>
          <w:numId w:val="19"/>
        </w:numPr>
        <w:ind w:left="1418" w:hanging="567"/>
        <w:jc w:val="both"/>
        <w:rPr>
          <w:rFonts w:asciiTheme="minorHAnsi" w:hAnsiTheme="minorHAnsi"/>
          <w:bCs/>
        </w:rPr>
      </w:pPr>
      <w:r w:rsidRPr="00856F0B">
        <w:rPr>
          <w:rFonts w:asciiTheme="minorHAnsi" w:hAnsiTheme="minorHAnsi"/>
          <w:bCs/>
        </w:rPr>
        <w:t>The use is clearly secondary to the use of the dwelling unit as a private residence and shall be located entirely within the dwelling unit;</w:t>
      </w:r>
    </w:p>
    <w:p w:rsidR="00A55AE4" w:rsidRDefault="00A55AE4" w:rsidP="00A55AE4">
      <w:pPr>
        <w:pStyle w:val="ListParagraph"/>
        <w:widowControl/>
        <w:ind w:left="1418"/>
        <w:jc w:val="both"/>
        <w:rPr>
          <w:rFonts w:asciiTheme="minorHAnsi" w:hAnsiTheme="minorHAnsi"/>
          <w:bCs/>
        </w:rPr>
      </w:pPr>
    </w:p>
    <w:p w:rsidR="001B65E3" w:rsidRDefault="001B65E3" w:rsidP="00A55AE4">
      <w:pPr>
        <w:pStyle w:val="ListParagraph"/>
        <w:widowControl/>
        <w:numPr>
          <w:ilvl w:val="0"/>
          <w:numId w:val="19"/>
        </w:numPr>
        <w:ind w:left="1418" w:hanging="567"/>
        <w:jc w:val="both"/>
        <w:rPr>
          <w:rFonts w:asciiTheme="minorHAnsi" w:hAnsiTheme="minorHAnsi"/>
          <w:bCs/>
        </w:rPr>
      </w:pPr>
      <w:r w:rsidRPr="00A55AE4">
        <w:rPr>
          <w:rFonts w:asciiTheme="minorHAnsi" w:hAnsiTheme="minorHAnsi"/>
          <w:bCs/>
        </w:rPr>
        <w:t xml:space="preserve">There shall be no outdoor storage or display to indicate to person </w:t>
      </w:r>
      <w:r w:rsidR="00385A31" w:rsidRPr="00A55AE4">
        <w:rPr>
          <w:rFonts w:asciiTheme="minorHAnsi" w:hAnsiTheme="minorHAnsi"/>
          <w:bCs/>
        </w:rPr>
        <w:t>southside</w:t>
      </w:r>
      <w:r w:rsidRPr="00A55AE4">
        <w:rPr>
          <w:rFonts w:asciiTheme="minorHAnsi" w:hAnsiTheme="minorHAnsi"/>
          <w:bCs/>
        </w:rPr>
        <w:t xml:space="preserve"> that any part of the property is being used for other than residential or agricultural uses except for an unlit sign of not more than 0.5 m</w:t>
      </w:r>
      <w:r w:rsidRPr="00A55AE4">
        <w:rPr>
          <w:rFonts w:asciiTheme="minorHAnsi" w:hAnsiTheme="minorHAnsi"/>
          <w:bCs/>
          <w:vertAlign w:val="superscript"/>
        </w:rPr>
        <w:t>2</w:t>
      </w:r>
      <w:r w:rsidRPr="00A55AE4">
        <w:rPr>
          <w:rFonts w:asciiTheme="minorHAnsi" w:hAnsiTheme="minorHAnsi"/>
          <w:bCs/>
        </w:rPr>
        <w:t xml:space="preserve"> (5.4 sq. ft.);</w:t>
      </w:r>
    </w:p>
    <w:p w:rsidR="00A55AE4" w:rsidRPr="00A55AE4" w:rsidRDefault="00A55AE4" w:rsidP="00A55AE4">
      <w:pPr>
        <w:pStyle w:val="ListParagraph"/>
        <w:rPr>
          <w:rFonts w:asciiTheme="minorHAnsi" w:hAnsiTheme="minorHAnsi"/>
          <w:bCs/>
        </w:rPr>
      </w:pPr>
    </w:p>
    <w:p w:rsidR="001B65E3" w:rsidRDefault="001B65E3" w:rsidP="00A55AE4">
      <w:pPr>
        <w:pStyle w:val="ListParagraph"/>
        <w:widowControl/>
        <w:numPr>
          <w:ilvl w:val="0"/>
          <w:numId w:val="19"/>
        </w:numPr>
        <w:ind w:left="1418" w:hanging="567"/>
        <w:jc w:val="both"/>
        <w:rPr>
          <w:rFonts w:asciiTheme="minorHAnsi" w:hAnsiTheme="minorHAnsi"/>
          <w:bCs/>
        </w:rPr>
      </w:pPr>
      <w:r w:rsidRPr="00A55AE4">
        <w:rPr>
          <w:rFonts w:asciiTheme="minorHAnsi" w:hAnsiTheme="minorHAnsi"/>
          <w:bCs/>
        </w:rPr>
        <w:t>The use does not create or become a public nuisance in regard to noise, odour, traffic, parking or public safety;</w:t>
      </w:r>
    </w:p>
    <w:p w:rsidR="00A55AE4" w:rsidRPr="00A55AE4" w:rsidRDefault="00A55AE4" w:rsidP="00A55AE4">
      <w:pPr>
        <w:pStyle w:val="ListParagraph"/>
        <w:rPr>
          <w:rFonts w:asciiTheme="minorHAnsi" w:hAnsiTheme="minorHAnsi"/>
          <w:bCs/>
        </w:rPr>
      </w:pPr>
    </w:p>
    <w:p w:rsidR="001B65E3" w:rsidRDefault="001B65E3" w:rsidP="00A55AE4">
      <w:pPr>
        <w:pStyle w:val="ListParagraph"/>
        <w:widowControl/>
        <w:numPr>
          <w:ilvl w:val="0"/>
          <w:numId w:val="19"/>
        </w:numPr>
        <w:ind w:left="1418" w:hanging="567"/>
        <w:jc w:val="both"/>
        <w:rPr>
          <w:rFonts w:asciiTheme="minorHAnsi" w:hAnsiTheme="minorHAnsi"/>
          <w:bCs/>
        </w:rPr>
      </w:pPr>
      <w:r w:rsidRPr="00A55AE4">
        <w:rPr>
          <w:rFonts w:asciiTheme="minorHAnsi" w:hAnsiTheme="minorHAnsi"/>
          <w:bCs/>
        </w:rPr>
        <w:t>The use does not occupy more than 25% of the gross floor area of the dwelling unit or 40 m</w:t>
      </w:r>
      <w:r w:rsidRPr="00A55AE4">
        <w:rPr>
          <w:rFonts w:asciiTheme="minorHAnsi" w:hAnsiTheme="minorHAnsi"/>
          <w:bCs/>
          <w:vertAlign w:val="superscript"/>
        </w:rPr>
        <w:t>2</w:t>
      </w:r>
      <w:r w:rsidRPr="00A55AE4">
        <w:rPr>
          <w:rFonts w:asciiTheme="minorHAnsi" w:hAnsiTheme="minorHAnsi"/>
          <w:bCs/>
        </w:rPr>
        <w:t xml:space="preserve"> (430 sq. ft.) </w:t>
      </w:r>
      <w:r w:rsidR="00385A31" w:rsidRPr="00A55AE4">
        <w:rPr>
          <w:rFonts w:asciiTheme="minorHAnsi" w:hAnsiTheme="minorHAnsi"/>
          <w:bCs/>
        </w:rPr>
        <w:t>whichever</w:t>
      </w:r>
      <w:r w:rsidRPr="00A55AE4">
        <w:rPr>
          <w:rFonts w:asciiTheme="minorHAnsi" w:hAnsiTheme="minorHAnsi"/>
          <w:bCs/>
        </w:rPr>
        <w:t xml:space="preserve"> is the lesser;</w:t>
      </w:r>
    </w:p>
    <w:p w:rsidR="00A55AE4" w:rsidRPr="00A55AE4" w:rsidRDefault="00A55AE4" w:rsidP="00A55AE4">
      <w:pPr>
        <w:pStyle w:val="ListParagraph"/>
        <w:rPr>
          <w:rFonts w:asciiTheme="minorHAnsi" w:hAnsiTheme="minorHAnsi"/>
          <w:bCs/>
        </w:rPr>
      </w:pPr>
    </w:p>
    <w:p w:rsidR="00B82D48" w:rsidRPr="00A55AE4" w:rsidRDefault="001B65E3" w:rsidP="00A55AE4">
      <w:pPr>
        <w:pStyle w:val="ListParagraph"/>
        <w:widowControl/>
        <w:numPr>
          <w:ilvl w:val="0"/>
          <w:numId w:val="19"/>
        </w:numPr>
        <w:ind w:left="1418" w:hanging="567"/>
        <w:jc w:val="both"/>
        <w:rPr>
          <w:rFonts w:asciiTheme="minorHAnsi" w:hAnsiTheme="minorHAnsi"/>
          <w:bCs/>
        </w:rPr>
      </w:pPr>
      <w:r w:rsidRPr="00A55AE4">
        <w:rPr>
          <w:rFonts w:asciiTheme="minorHAnsi" w:hAnsiTheme="minorHAnsi"/>
          <w:bCs/>
        </w:rPr>
        <w:t xml:space="preserve">The </w:t>
      </w:r>
      <w:r w:rsidR="007B53E7" w:rsidRPr="00A55AE4">
        <w:rPr>
          <w:rFonts w:asciiTheme="minorHAnsi" w:hAnsiTheme="minorHAnsi"/>
          <w:bCs/>
        </w:rPr>
        <w:t>u</w:t>
      </w:r>
      <w:r w:rsidRPr="00A55AE4">
        <w:rPr>
          <w:rFonts w:asciiTheme="minorHAnsi" w:hAnsiTheme="minorHAnsi"/>
          <w:bCs/>
        </w:rPr>
        <w:t>se includes a studio but does not include or permit a clinic, any retail or wholesale store or vending outlet, eating establishment, tourist establishment, convalescent home</w:t>
      </w:r>
      <w:r w:rsidR="00B82D48" w:rsidRPr="00A55AE4">
        <w:rPr>
          <w:rFonts w:asciiTheme="minorHAnsi" w:hAnsiTheme="minorHAnsi"/>
          <w:bCs/>
        </w:rPr>
        <w:t>, mortuary, funeral parlour, or any use of a workshop, storage yard or plant or any of the trades.</w:t>
      </w:r>
    </w:p>
    <w:p w:rsidR="00B82D48" w:rsidRPr="00856F0B" w:rsidRDefault="001B65E3" w:rsidP="007B53E7">
      <w:pPr>
        <w:pStyle w:val="ListParagraph"/>
        <w:widowControl/>
        <w:ind w:left="2160"/>
        <w:jc w:val="both"/>
        <w:rPr>
          <w:rFonts w:asciiTheme="minorHAnsi" w:hAnsiTheme="minorHAnsi"/>
          <w:bCs/>
          <w:strike/>
        </w:rPr>
      </w:pPr>
      <w:r w:rsidRPr="00856F0B">
        <w:rPr>
          <w:rFonts w:asciiTheme="minorHAnsi" w:hAnsiTheme="minorHAnsi"/>
          <w:bCs/>
          <w:strike/>
        </w:rPr>
        <w:t xml:space="preserve"> </w:t>
      </w:r>
    </w:p>
    <w:p w:rsidR="00B82D48" w:rsidRPr="00856F0B" w:rsidRDefault="003B63E4" w:rsidP="004D0EA7">
      <w:pPr>
        <w:pStyle w:val="TableofContents"/>
      </w:pPr>
      <w:r w:rsidRPr="00856F0B">
        <w:t>3.</w:t>
      </w:r>
      <w:r w:rsidR="00EA363A" w:rsidRPr="00856F0B">
        <w:t>10</w:t>
      </w:r>
      <w:r w:rsidR="0067252B" w:rsidRPr="00856F0B">
        <w:t>0</w:t>
      </w:r>
      <w:r w:rsidRPr="00856F0B">
        <w:tab/>
        <w:t>Industrial Use</w:t>
      </w:r>
    </w:p>
    <w:p w:rsidR="00DB4AAF" w:rsidRPr="00856F0B" w:rsidRDefault="00DB4AAF">
      <w:pPr>
        <w:widowControl/>
        <w:jc w:val="both"/>
        <w:rPr>
          <w:rFonts w:asciiTheme="minorHAnsi" w:hAnsiTheme="minorHAnsi"/>
        </w:rPr>
      </w:pPr>
    </w:p>
    <w:p w:rsidR="00DB4AAF" w:rsidRPr="00856F0B" w:rsidRDefault="003B63E4" w:rsidP="00A55AE4">
      <w:pPr>
        <w:widowControl/>
        <w:ind w:left="851"/>
        <w:jc w:val="both"/>
        <w:rPr>
          <w:rFonts w:asciiTheme="minorHAnsi" w:hAnsiTheme="minorHAnsi"/>
        </w:rPr>
      </w:pPr>
      <w:r w:rsidRPr="00856F0B">
        <w:rPr>
          <w:rFonts w:asciiTheme="minorHAnsi" w:hAnsiTheme="minorHAnsi"/>
        </w:rPr>
        <w:t>Means the use of land, building or structures for the purpose of manufacturing, assembling, making, preparing, inspecting, ornamenting, finishing, treating, altering, repairing, warehousing, or storage or adapting for sale of any goods, substances, article or thing, or any part thereof and the storage of building and construction equipment and materials as distinguished from the buying and selling of commodities and the supplying of personal services.</w:t>
      </w:r>
    </w:p>
    <w:p w:rsidR="00DB4AAF" w:rsidRPr="00856F0B" w:rsidRDefault="00DB4AAF" w:rsidP="00A55AE4">
      <w:pPr>
        <w:widowControl/>
        <w:ind w:left="851"/>
        <w:jc w:val="both"/>
        <w:rPr>
          <w:rFonts w:asciiTheme="minorHAnsi" w:hAnsiTheme="minorHAnsi"/>
          <w:color w:val="FF0000"/>
        </w:rPr>
      </w:pPr>
    </w:p>
    <w:p w:rsidR="00DB4AAF" w:rsidRPr="00856F0B" w:rsidRDefault="003B63E4" w:rsidP="00A55AE4">
      <w:pPr>
        <w:widowControl/>
        <w:ind w:left="851"/>
        <w:jc w:val="both"/>
        <w:rPr>
          <w:rFonts w:asciiTheme="minorHAnsi" w:hAnsiTheme="minorHAnsi"/>
          <w:b/>
          <w:bCs/>
          <w:i/>
          <w:iCs/>
        </w:rPr>
      </w:pPr>
      <w:r w:rsidRPr="00856F0B">
        <w:rPr>
          <w:rFonts w:asciiTheme="minorHAnsi" w:hAnsiTheme="minorHAnsi"/>
          <w:b/>
          <w:bCs/>
        </w:rPr>
        <w:t xml:space="preserve">Class I Industry </w:t>
      </w:r>
      <w:r w:rsidRPr="00856F0B">
        <w:rPr>
          <w:rFonts w:asciiTheme="minorHAnsi" w:hAnsiTheme="minorHAnsi"/>
        </w:rPr>
        <w:t xml:space="preserve">- </w:t>
      </w:r>
      <w:r w:rsidRPr="00856F0B">
        <w:rPr>
          <w:rFonts w:asciiTheme="minorHAnsi" w:hAnsiTheme="minorHAnsi"/>
          <w:b/>
          <w:bCs/>
          <w:i/>
          <w:iCs/>
        </w:rPr>
        <w:t>Light Industrial Uses</w:t>
      </w:r>
    </w:p>
    <w:p w:rsidR="00DB4AAF" w:rsidRPr="00856F0B" w:rsidRDefault="00DB4AAF" w:rsidP="00A55AE4">
      <w:pPr>
        <w:widowControl/>
        <w:ind w:left="851"/>
        <w:jc w:val="both"/>
        <w:rPr>
          <w:rFonts w:asciiTheme="minorHAnsi" w:hAnsiTheme="minorHAnsi"/>
          <w:b/>
          <w:bCs/>
          <w:i/>
          <w:iCs/>
        </w:rPr>
      </w:pPr>
    </w:p>
    <w:p w:rsidR="00DB4AAF" w:rsidRPr="00856F0B" w:rsidRDefault="003B63E4" w:rsidP="00A55AE4">
      <w:pPr>
        <w:widowControl/>
        <w:ind w:left="851"/>
        <w:jc w:val="both"/>
        <w:rPr>
          <w:rFonts w:asciiTheme="minorHAnsi" w:hAnsiTheme="minorHAnsi"/>
        </w:rPr>
      </w:pPr>
      <w:r w:rsidRPr="00856F0B">
        <w:rPr>
          <w:rFonts w:asciiTheme="minorHAnsi" w:hAnsiTheme="minorHAnsi"/>
        </w:rPr>
        <w:t xml:space="preserve">Means a place of business for a small scale, self contained plant or building which produces, manufactures, assembles or stores a product which is contained in a package and has a low probability of fugitive emissions </w:t>
      </w:r>
      <w:r w:rsidR="00907339" w:rsidRPr="00856F0B">
        <w:rPr>
          <w:rFonts w:asciiTheme="minorHAnsi" w:hAnsiTheme="minorHAnsi"/>
        </w:rPr>
        <w:t>(</w:t>
      </w:r>
      <w:r w:rsidRPr="00856F0B">
        <w:rPr>
          <w:rFonts w:asciiTheme="minorHAnsi" w:hAnsiTheme="minorHAnsi"/>
        </w:rPr>
        <w:t>e.g.</w:t>
      </w:r>
      <w:r w:rsidR="00406990" w:rsidRPr="00856F0B">
        <w:rPr>
          <w:rFonts w:asciiTheme="minorHAnsi" w:hAnsiTheme="minorHAnsi"/>
        </w:rPr>
        <w:t xml:space="preserve">, </w:t>
      </w:r>
      <w:r w:rsidRPr="00856F0B">
        <w:rPr>
          <w:rFonts w:asciiTheme="minorHAnsi" w:hAnsiTheme="minorHAnsi"/>
        </w:rPr>
        <w:t>noise, odour, dust and vibration</w:t>
      </w:r>
      <w:r w:rsidR="00907339" w:rsidRPr="00856F0B">
        <w:rPr>
          <w:rFonts w:asciiTheme="minorHAnsi" w:hAnsiTheme="minorHAnsi"/>
        </w:rPr>
        <w:t>)</w:t>
      </w:r>
      <w:r w:rsidRPr="00856F0B">
        <w:rPr>
          <w:rFonts w:asciiTheme="minorHAnsi" w:hAnsiTheme="minorHAnsi"/>
        </w:rPr>
        <w:t>. Such industries operate in the daytime only with infrequent movement of products and /or heavy trucks and no outside storage. Examples include:</w:t>
      </w:r>
      <w:r w:rsidR="00EA363A" w:rsidRPr="00856F0B">
        <w:rPr>
          <w:rFonts w:asciiTheme="minorHAnsi" w:hAnsiTheme="minorHAnsi"/>
        </w:rPr>
        <w:t xml:space="preserve"> </w:t>
      </w:r>
      <w:r w:rsidRPr="00856F0B">
        <w:rPr>
          <w:rFonts w:asciiTheme="minorHAnsi" w:hAnsiTheme="minorHAnsi"/>
        </w:rPr>
        <w:t xml:space="preserve">electronics </w:t>
      </w:r>
      <w:r w:rsidRPr="00856F0B">
        <w:rPr>
          <w:rFonts w:asciiTheme="minorHAnsi" w:hAnsiTheme="minorHAnsi"/>
        </w:rPr>
        <w:lastRenderedPageBreak/>
        <w:t xml:space="preserve">manufacturing and repair, high technology industries, furniture repair and refinishing, beverage bottling, package and crafting services, small scale assembly, auto parts supply. </w:t>
      </w:r>
    </w:p>
    <w:p w:rsidR="00DB4AAF" w:rsidRPr="00856F0B" w:rsidRDefault="00DB4AAF" w:rsidP="00A55AE4">
      <w:pPr>
        <w:widowControl/>
        <w:ind w:left="851"/>
        <w:jc w:val="both"/>
        <w:rPr>
          <w:rFonts w:asciiTheme="minorHAnsi" w:hAnsiTheme="minorHAnsi"/>
          <w:b/>
          <w:bCs/>
          <w:sz w:val="28"/>
          <w:szCs w:val="28"/>
        </w:rPr>
      </w:pPr>
    </w:p>
    <w:p w:rsidR="00DB4AAF" w:rsidRPr="00856F0B" w:rsidRDefault="003B63E4" w:rsidP="00A55AE4">
      <w:pPr>
        <w:widowControl/>
        <w:ind w:left="851"/>
        <w:jc w:val="both"/>
        <w:rPr>
          <w:rFonts w:asciiTheme="minorHAnsi" w:hAnsiTheme="minorHAnsi"/>
          <w:b/>
          <w:bCs/>
          <w:i/>
          <w:iCs/>
        </w:rPr>
      </w:pPr>
      <w:r w:rsidRPr="00856F0B">
        <w:rPr>
          <w:rFonts w:asciiTheme="minorHAnsi" w:hAnsiTheme="minorHAnsi"/>
          <w:b/>
          <w:bCs/>
        </w:rPr>
        <w:t>Class II Industry</w:t>
      </w:r>
      <w:r w:rsidRPr="00856F0B">
        <w:rPr>
          <w:rFonts w:asciiTheme="minorHAnsi" w:hAnsiTheme="minorHAnsi"/>
        </w:rPr>
        <w:t xml:space="preserve"> - </w:t>
      </w:r>
      <w:r w:rsidRPr="00856F0B">
        <w:rPr>
          <w:rFonts w:asciiTheme="minorHAnsi" w:hAnsiTheme="minorHAnsi"/>
          <w:b/>
          <w:bCs/>
          <w:i/>
          <w:iCs/>
        </w:rPr>
        <w:t>Medium Industrial Uses</w:t>
      </w:r>
    </w:p>
    <w:p w:rsidR="005E53A2" w:rsidRPr="00856F0B" w:rsidRDefault="005E53A2" w:rsidP="00A55AE4">
      <w:pPr>
        <w:widowControl/>
        <w:ind w:left="851"/>
        <w:jc w:val="both"/>
        <w:rPr>
          <w:rFonts w:asciiTheme="minorHAnsi" w:hAnsiTheme="minorHAnsi"/>
        </w:rPr>
      </w:pPr>
    </w:p>
    <w:p w:rsidR="00DB4AAF" w:rsidRPr="00856F0B" w:rsidRDefault="003B63E4" w:rsidP="00A55AE4">
      <w:pPr>
        <w:widowControl/>
        <w:ind w:left="851"/>
        <w:jc w:val="both"/>
        <w:rPr>
          <w:rFonts w:asciiTheme="minorHAnsi" w:hAnsiTheme="minorHAnsi"/>
        </w:rPr>
      </w:pPr>
      <w:r w:rsidRPr="00856F0B">
        <w:rPr>
          <w:rFonts w:asciiTheme="minorHAnsi" w:hAnsiTheme="minorHAnsi"/>
        </w:rPr>
        <w:t>Means a place of business for medium scale process and manufacturing with outdoor storage of wastes or materials (e.g.</w:t>
      </w:r>
      <w:r w:rsidR="00EA363A" w:rsidRPr="00856F0B">
        <w:rPr>
          <w:rFonts w:asciiTheme="minorHAnsi" w:hAnsiTheme="minorHAnsi"/>
        </w:rPr>
        <w:t>,</w:t>
      </w:r>
      <w:r w:rsidRPr="00856F0B">
        <w:rPr>
          <w:rFonts w:asciiTheme="minorHAnsi" w:hAnsiTheme="minorHAnsi"/>
        </w:rPr>
        <w:t xml:space="preserve"> it has an open process) and where there are periodic or occasional outputs of fugitive emissions </w:t>
      </w:r>
      <w:r w:rsidR="00EA363A" w:rsidRPr="00856F0B">
        <w:rPr>
          <w:rFonts w:asciiTheme="minorHAnsi" w:hAnsiTheme="minorHAnsi"/>
        </w:rPr>
        <w:t>(</w:t>
      </w:r>
      <w:r w:rsidRPr="00856F0B">
        <w:rPr>
          <w:rFonts w:asciiTheme="minorHAnsi" w:hAnsiTheme="minorHAnsi"/>
        </w:rPr>
        <w:t>e.g.</w:t>
      </w:r>
      <w:r w:rsidR="00EA363A" w:rsidRPr="00856F0B">
        <w:rPr>
          <w:rFonts w:asciiTheme="minorHAnsi" w:hAnsiTheme="minorHAnsi"/>
        </w:rPr>
        <w:t>,</w:t>
      </w:r>
      <w:r w:rsidRPr="00856F0B">
        <w:rPr>
          <w:rFonts w:asciiTheme="minorHAnsi" w:hAnsiTheme="minorHAnsi"/>
        </w:rPr>
        <w:t xml:space="preserve"> noise, odour, dust and/or vibration</w:t>
      </w:r>
      <w:r w:rsidR="00EA363A" w:rsidRPr="00856F0B">
        <w:rPr>
          <w:rFonts w:asciiTheme="minorHAnsi" w:hAnsiTheme="minorHAnsi"/>
        </w:rPr>
        <w:t>)</w:t>
      </w:r>
      <w:r w:rsidRPr="00856F0B">
        <w:rPr>
          <w:rFonts w:asciiTheme="minorHAnsi" w:hAnsiTheme="minorHAnsi"/>
        </w:rPr>
        <w:t>. Shift operations occur and there is frequent movement of products and /or heavy trucks during daytime hours. Examples include dry cleaning services, printing establishments, paint spray booths, welding shops, courier and transport services, heavy vehicle repairs, bulk fuel storage, raw product storage (</w:t>
      </w:r>
      <w:r w:rsidR="00E40BFA" w:rsidRPr="00856F0B">
        <w:rPr>
          <w:rFonts w:asciiTheme="minorHAnsi" w:hAnsiTheme="minorHAnsi"/>
        </w:rPr>
        <w:t xml:space="preserve">e.g., </w:t>
      </w:r>
      <w:r w:rsidRPr="00856F0B">
        <w:rPr>
          <w:rFonts w:asciiTheme="minorHAnsi" w:hAnsiTheme="minorHAnsi"/>
        </w:rPr>
        <w:t xml:space="preserve">aggregates, logs/lumber), warehousing, </w:t>
      </w:r>
      <w:r w:rsidR="00385A31" w:rsidRPr="00856F0B">
        <w:rPr>
          <w:rFonts w:asciiTheme="minorHAnsi" w:hAnsiTheme="minorHAnsi"/>
        </w:rPr>
        <w:t>contractor’s</w:t>
      </w:r>
      <w:r w:rsidRPr="00856F0B">
        <w:rPr>
          <w:rFonts w:asciiTheme="minorHAnsi" w:hAnsiTheme="minorHAnsi"/>
        </w:rPr>
        <w:t xml:space="preserve"> yard.</w:t>
      </w:r>
    </w:p>
    <w:p w:rsidR="00DB4AAF" w:rsidRPr="00856F0B" w:rsidRDefault="00DB4AAF" w:rsidP="00A55AE4">
      <w:pPr>
        <w:widowControl/>
        <w:ind w:left="851"/>
        <w:jc w:val="both"/>
        <w:rPr>
          <w:rFonts w:asciiTheme="minorHAnsi" w:hAnsiTheme="minorHAnsi"/>
        </w:rPr>
      </w:pPr>
    </w:p>
    <w:p w:rsidR="00DB4AAF" w:rsidRPr="00856F0B" w:rsidRDefault="003B63E4" w:rsidP="00A55AE4">
      <w:pPr>
        <w:widowControl/>
        <w:ind w:left="851"/>
        <w:jc w:val="both"/>
        <w:rPr>
          <w:rFonts w:asciiTheme="minorHAnsi" w:hAnsiTheme="minorHAnsi"/>
        </w:rPr>
      </w:pPr>
      <w:r w:rsidRPr="00856F0B">
        <w:rPr>
          <w:rFonts w:asciiTheme="minorHAnsi" w:hAnsiTheme="minorHAnsi"/>
          <w:b/>
          <w:bCs/>
        </w:rPr>
        <w:t xml:space="preserve">Class III - </w:t>
      </w:r>
      <w:r w:rsidRPr="00856F0B">
        <w:rPr>
          <w:rFonts w:asciiTheme="minorHAnsi" w:hAnsiTheme="minorHAnsi"/>
          <w:b/>
          <w:bCs/>
          <w:i/>
          <w:iCs/>
        </w:rPr>
        <w:t>Heavy Industrial Uses</w:t>
      </w:r>
    </w:p>
    <w:p w:rsidR="00DB4AAF" w:rsidRPr="00856F0B" w:rsidRDefault="00DB4AAF" w:rsidP="00A55AE4">
      <w:pPr>
        <w:widowControl/>
        <w:ind w:left="851"/>
        <w:jc w:val="both"/>
        <w:rPr>
          <w:rFonts w:asciiTheme="minorHAnsi" w:hAnsiTheme="minorHAnsi"/>
        </w:rPr>
      </w:pPr>
    </w:p>
    <w:p w:rsidR="00DB4AAF" w:rsidRPr="00856F0B" w:rsidRDefault="003B63E4" w:rsidP="00A55AE4">
      <w:pPr>
        <w:widowControl/>
        <w:ind w:left="851"/>
        <w:jc w:val="both"/>
        <w:rPr>
          <w:rFonts w:asciiTheme="minorHAnsi" w:hAnsiTheme="minorHAnsi"/>
        </w:rPr>
      </w:pPr>
      <w:r w:rsidRPr="00856F0B">
        <w:rPr>
          <w:rFonts w:asciiTheme="minorHAnsi" w:hAnsiTheme="minorHAnsi"/>
        </w:rPr>
        <w:t>Means a place of business for uses characterized as having emissions such as noise, smoke, odour, fumes or vibrations or extensive outside storage as part of their normal operations. Such uses include sawmills, pulp and paper mills, refineries, smelting operations and similar uses which are intended to be secluded from residential or other sensitive land uses in order to limit and potential adverse effects on the environment or the surrounding areas and public health.</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EA363A" w:rsidRPr="00856F0B">
        <w:t>10</w:t>
      </w:r>
      <w:r w:rsidR="0067252B" w:rsidRPr="00856F0B">
        <w:t>1</w:t>
      </w:r>
      <w:r w:rsidRPr="00856F0B">
        <w:tab/>
        <w:t>Institutional Use</w:t>
      </w:r>
    </w:p>
    <w:p w:rsidR="00DB4AAF" w:rsidRPr="00856F0B" w:rsidRDefault="00DB4AAF">
      <w:pPr>
        <w:widowControl/>
        <w:jc w:val="both"/>
        <w:rPr>
          <w:rFonts w:asciiTheme="minorHAnsi" w:hAnsiTheme="minorHAnsi"/>
        </w:rPr>
      </w:pPr>
    </w:p>
    <w:p w:rsidR="00DB4AAF" w:rsidRPr="00856F0B" w:rsidRDefault="003B63E4" w:rsidP="00A55AE4">
      <w:pPr>
        <w:widowControl/>
        <w:ind w:left="851"/>
        <w:jc w:val="both"/>
        <w:rPr>
          <w:rFonts w:asciiTheme="minorHAnsi" w:hAnsiTheme="minorHAnsi"/>
        </w:rPr>
      </w:pPr>
      <w:r w:rsidRPr="00856F0B">
        <w:rPr>
          <w:rFonts w:asciiTheme="minorHAnsi" w:hAnsiTheme="minorHAnsi"/>
        </w:rPr>
        <w:t>Means land, building, structure or part thereof used by any government agency, organization, group or association, for the promotion of religious, charitable, educational, medical, benevolent objectives or public service and which is not operated for profit or gain.</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EA363A" w:rsidRPr="00856F0B">
        <w:t>10</w:t>
      </w:r>
      <w:r w:rsidR="0067252B" w:rsidRPr="00856F0B">
        <w:t>2</w:t>
      </w:r>
      <w:r w:rsidRPr="00856F0B">
        <w:tab/>
        <w:t>Kennel</w:t>
      </w:r>
    </w:p>
    <w:p w:rsidR="00DB4AAF" w:rsidRPr="00856F0B" w:rsidRDefault="00DB4AAF">
      <w:pPr>
        <w:widowControl/>
        <w:jc w:val="both"/>
        <w:rPr>
          <w:rFonts w:asciiTheme="minorHAnsi" w:hAnsiTheme="minorHAnsi"/>
        </w:rPr>
      </w:pPr>
    </w:p>
    <w:p w:rsidR="00DB4AAF" w:rsidRPr="00856F0B" w:rsidRDefault="00CF5AAB" w:rsidP="00A55AE4">
      <w:pPr>
        <w:widowControl/>
        <w:ind w:left="851"/>
        <w:jc w:val="both"/>
        <w:rPr>
          <w:rFonts w:asciiTheme="minorHAnsi" w:hAnsiTheme="minorHAnsi"/>
          <w:strike/>
        </w:rPr>
      </w:pPr>
      <w:r w:rsidRPr="00856F0B">
        <w:rPr>
          <w:rFonts w:asciiTheme="minorHAnsi" w:hAnsiTheme="minorHAnsi"/>
        </w:rPr>
        <w:t>Means a place or confine where five (5) or more dogs are kept, bred or raised for any reason.</w:t>
      </w:r>
    </w:p>
    <w:p w:rsidR="00406990" w:rsidRPr="00856F0B" w:rsidRDefault="00406990">
      <w:pPr>
        <w:widowControl/>
        <w:jc w:val="both"/>
        <w:rPr>
          <w:rFonts w:asciiTheme="minorHAnsi" w:hAnsiTheme="minorHAnsi"/>
        </w:rPr>
      </w:pPr>
    </w:p>
    <w:p w:rsidR="00DB4AAF" w:rsidRPr="00856F0B" w:rsidRDefault="003B63E4" w:rsidP="004D0EA7">
      <w:pPr>
        <w:pStyle w:val="TableofContents"/>
      </w:pPr>
      <w:r w:rsidRPr="00856F0B">
        <w:t>3.</w:t>
      </w:r>
      <w:r w:rsidR="00EA363A" w:rsidRPr="00856F0B">
        <w:t>10</w:t>
      </w:r>
      <w:r w:rsidR="0067252B" w:rsidRPr="00856F0B">
        <w:t>3</w:t>
      </w:r>
      <w:r w:rsidR="00CF5AAB" w:rsidRPr="00856F0B">
        <w:tab/>
        <w:t>Landscaping</w:t>
      </w:r>
    </w:p>
    <w:p w:rsidR="00DB4AAF" w:rsidRPr="00856F0B" w:rsidRDefault="00DB4AAF">
      <w:pPr>
        <w:widowControl/>
        <w:jc w:val="both"/>
        <w:rPr>
          <w:rFonts w:asciiTheme="minorHAnsi" w:hAnsiTheme="minorHAnsi"/>
        </w:rPr>
      </w:pPr>
    </w:p>
    <w:p w:rsidR="00DB4AAF" w:rsidRPr="00856F0B" w:rsidRDefault="003B63E4" w:rsidP="00A55AE4">
      <w:pPr>
        <w:widowControl/>
        <w:ind w:left="851"/>
        <w:jc w:val="both"/>
        <w:rPr>
          <w:rFonts w:asciiTheme="minorHAnsi" w:hAnsiTheme="minorHAnsi"/>
        </w:rPr>
      </w:pPr>
      <w:r w:rsidRPr="00856F0B">
        <w:rPr>
          <w:rFonts w:asciiTheme="minorHAnsi" w:hAnsiTheme="minorHAnsi"/>
        </w:rPr>
        <w:t>Means:</w:t>
      </w:r>
    </w:p>
    <w:p w:rsidR="00DB4AAF" w:rsidRPr="00856F0B" w:rsidRDefault="00DB4AAF" w:rsidP="00A55AE4">
      <w:pPr>
        <w:widowControl/>
        <w:ind w:left="851"/>
        <w:jc w:val="both"/>
        <w:rPr>
          <w:rFonts w:asciiTheme="minorHAnsi" w:hAnsiTheme="minorHAnsi"/>
        </w:rPr>
      </w:pPr>
    </w:p>
    <w:p w:rsidR="00DB4AAF" w:rsidRPr="00856F0B" w:rsidRDefault="003B63E4" w:rsidP="00A55AE4">
      <w:pPr>
        <w:widowControl/>
        <w:tabs>
          <w:tab w:val="left" w:pos="-1440"/>
        </w:tabs>
        <w:ind w:left="1418" w:hanging="567"/>
        <w:jc w:val="both"/>
        <w:rPr>
          <w:rFonts w:asciiTheme="minorHAnsi" w:hAnsiTheme="minorHAnsi"/>
        </w:rPr>
      </w:pPr>
      <w:r w:rsidRPr="00856F0B">
        <w:rPr>
          <w:rFonts w:asciiTheme="minorHAnsi" w:hAnsiTheme="minorHAnsi"/>
          <w:b/>
          <w:bCs/>
        </w:rPr>
        <w:t>(a)</w:t>
      </w:r>
      <w:r w:rsidRPr="00856F0B">
        <w:rPr>
          <w:rFonts w:asciiTheme="minorHAnsi" w:hAnsiTheme="minorHAnsi"/>
        </w:rPr>
        <w:tab/>
      </w:r>
      <w:r w:rsidR="00EA363A" w:rsidRPr="00856F0B">
        <w:rPr>
          <w:rFonts w:asciiTheme="minorHAnsi" w:hAnsiTheme="minorHAnsi"/>
        </w:rPr>
        <w:t>A</w:t>
      </w:r>
      <w:r w:rsidRPr="00856F0B">
        <w:rPr>
          <w:rFonts w:asciiTheme="minorHAnsi" w:hAnsiTheme="minorHAnsi"/>
        </w:rPr>
        <w:t xml:space="preserve"> combination of trees, shrubs, flowers, grass or other horticultural elements, together with decorative stonework, paving, screening or other architectural elements, all of which is designed to enhance the visual amenity of a property and/or to provide a screen to mitigate any objectionable adjacent land use;</w:t>
      </w:r>
      <w:r w:rsidR="00194CC8" w:rsidRPr="00856F0B">
        <w:rPr>
          <w:rFonts w:asciiTheme="minorHAnsi" w:hAnsiTheme="minorHAnsi"/>
        </w:rPr>
        <w:t xml:space="preserve"> and</w:t>
      </w:r>
    </w:p>
    <w:p w:rsidR="00DB4AAF" w:rsidRPr="00856F0B" w:rsidRDefault="00DB4AAF" w:rsidP="00A55AE4">
      <w:pPr>
        <w:widowControl/>
        <w:ind w:left="851"/>
        <w:jc w:val="both"/>
        <w:rPr>
          <w:rFonts w:asciiTheme="minorHAnsi" w:hAnsiTheme="minorHAnsi"/>
        </w:rPr>
      </w:pPr>
    </w:p>
    <w:p w:rsidR="00DB4AAF" w:rsidRPr="00856F0B" w:rsidRDefault="003B63E4" w:rsidP="00A55AE4">
      <w:pPr>
        <w:widowControl/>
        <w:tabs>
          <w:tab w:val="left" w:pos="-1440"/>
        </w:tabs>
        <w:ind w:left="851"/>
        <w:jc w:val="both"/>
        <w:rPr>
          <w:rFonts w:asciiTheme="minorHAnsi" w:hAnsiTheme="minorHAnsi"/>
        </w:rPr>
      </w:pPr>
      <w:r w:rsidRPr="00856F0B">
        <w:rPr>
          <w:rFonts w:asciiTheme="minorHAnsi" w:hAnsiTheme="minorHAnsi"/>
          <w:b/>
          <w:bCs/>
        </w:rPr>
        <w:t>(b)</w:t>
      </w:r>
      <w:r w:rsidRPr="00856F0B">
        <w:rPr>
          <w:rFonts w:asciiTheme="minorHAnsi" w:hAnsiTheme="minorHAnsi"/>
        </w:rPr>
        <w:tab/>
      </w:r>
      <w:r w:rsidR="00EA363A" w:rsidRPr="00856F0B">
        <w:rPr>
          <w:rFonts w:asciiTheme="minorHAnsi" w:hAnsiTheme="minorHAnsi"/>
        </w:rPr>
        <w:t>D</w:t>
      </w:r>
      <w:r w:rsidRPr="00856F0B">
        <w:rPr>
          <w:rFonts w:asciiTheme="minorHAnsi" w:hAnsiTheme="minorHAnsi"/>
        </w:rPr>
        <w:t>oes not include parking areas, traffic aisles or driveways or ramps for vehicles.</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EA363A" w:rsidRPr="00856F0B">
        <w:t>10</w:t>
      </w:r>
      <w:r w:rsidR="0067252B" w:rsidRPr="00856F0B">
        <w:t>4</w:t>
      </w:r>
      <w:r w:rsidRPr="00856F0B">
        <w:tab/>
        <w:t>Laundromat</w:t>
      </w:r>
    </w:p>
    <w:p w:rsidR="00DB4AAF" w:rsidRPr="00856F0B" w:rsidRDefault="00DB4AAF">
      <w:pPr>
        <w:widowControl/>
        <w:jc w:val="both"/>
        <w:rPr>
          <w:rFonts w:asciiTheme="minorHAnsi" w:hAnsiTheme="minorHAnsi"/>
          <w:b/>
          <w:bCs/>
          <w:color w:val="FF0000"/>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Means a building or structure where coin-operated laundry machines, using only water, detergents and additives, are made available to the public for the purpose of laundry cleaning.</w:t>
      </w:r>
    </w:p>
    <w:p w:rsidR="00DB4AAF" w:rsidRPr="00856F0B" w:rsidRDefault="00DB4AAF">
      <w:pPr>
        <w:widowControl/>
        <w:jc w:val="both"/>
        <w:rPr>
          <w:rFonts w:asciiTheme="minorHAnsi" w:hAnsiTheme="minorHAnsi"/>
          <w:color w:val="FF0000"/>
        </w:rPr>
      </w:pPr>
    </w:p>
    <w:p w:rsidR="00E257C7" w:rsidRPr="00FC62E9" w:rsidRDefault="00EA363A" w:rsidP="00EE0865">
      <w:pPr>
        <w:rPr>
          <w:rFonts w:asciiTheme="majorHAnsi" w:hAnsiTheme="majorHAnsi"/>
          <w:b/>
          <w:sz w:val="28"/>
          <w:szCs w:val="28"/>
        </w:rPr>
      </w:pPr>
      <w:r w:rsidRPr="00FC62E9">
        <w:rPr>
          <w:rFonts w:asciiTheme="majorHAnsi" w:hAnsiTheme="majorHAnsi"/>
          <w:b/>
          <w:sz w:val="28"/>
          <w:szCs w:val="28"/>
        </w:rPr>
        <w:t>3.10</w:t>
      </w:r>
      <w:r w:rsidR="0067252B" w:rsidRPr="00FC62E9">
        <w:rPr>
          <w:rFonts w:asciiTheme="majorHAnsi" w:hAnsiTheme="majorHAnsi"/>
          <w:b/>
          <w:sz w:val="28"/>
          <w:szCs w:val="28"/>
        </w:rPr>
        <w:t>5</w:t>
      </w:r>
      <w:r w:rsidR="00EE0865" w:rsidRPr="00FC62E9">
        <w:rPr>
          <w:rFonts w:asciiTheme="majorHAnsi" w:hAnsiTheme="majorHAnsi"/>
          <w:b/>
          <w:sz w:val="28"/>
          <w:szCs w:val="28"/>
        </w:rPr>
        <w:t xml:space="preserve">  </w:t>
      </w:r>
      <w:r w:rsidR="00E257C7" w:rsidRPr="00FC62E9">
        <w:rPr>
          <w:rFonts w:asciiTheme="majorHAnsi" w:hAnsiTheme="majorHAnsi"/>
          <w:b/>
          <w:sz w:val="28"/>
          <w:szCs w:val="28"/>
        </w:rPr>
        <w:t>Licensed Refreshment Sales Vehicle</w:t>
      </w:r>
    </w:p>
    <w:p w:rsidR="00EA363A" w:rsidRPr="00856F0B" w:rsidRDefault="00EA363A" w:rsidP="00EA363A">
      <w:pPr>
        <w:ind w:left="1418"/>
        <w:rPr>
          <w:rFonts w:asciiTheme="minorHAnsi" w:hAnsiTheme="minorHAnsi" w:cs="Times"/>
        </w:rPr>
      </w:pPr>
    </w:p>
    <w:p w:rsidR="00E257C7" w:rsidRPr="00856F0B" w:rsidRDefault="00E257C7" w:rsidP="00EE0865">
      <w:pPr>
        <w:ind w:left="851"/>
        <w:rPr>
          <w:rFonts w:asciiTheme="minorHAnsi" w:hAnsiTheme="minorHAnsi" w:cs="Times"/>
        </w:rPr>
      </w:pPr>
      <w:r w:rsidRPr="00856F0B">
        <w:rPr>
          <w:rFonts w:asciiTheme="minorHAnsi" w:hAnsiTheme="minorHAnsi" w:cs="Times"/>
        </w:rPr>
        <w:t xml:space="preserve">Means a vehicle which is currently licensed pursuant to the </w:t>
      </w:r>
      <w:r w:rsidRPr="00856F0B">
        <w:rPr>
          <w:rFonts w:asciiTheme="minorHAnsi" w:hAnsiTheme="minorHAnsi" w:cs="Times"/>
          <w:i/>
        </w:rPr>
        <w:t>Highway Traffic Act</w:t>
      </w:r>
      <w:r w:rsidRPr="00856F0B">
        <w:rPr>
          <w:rFonts w:asciiTheme="minorHAnsi" w:hAnsiTheme="minorHAnsi" w:cs="Times"/>
        </w:rPr>
        <w:t xml:space="preserve"> and which is equipped for the preparation, storage, heating, cooking, cooling or sale of foodstuffs and beverages within or from the vehicle and may include exterior seating (</w:t>
      </w:r>
      <w:r w:rsidRPr="00856F0B">
        <w:rPr>
          <w:rFonts w:asciiTheme="minorHAnsi" w:hAnsiTheme="minorHAnsi" w:cs="Times"/>
          <w:i/>
        </w:rPr>
        <w:t>e.g.</w:t>
      </w:r>
      <w:r w:rsidR="00194CC8" w:rsidRPr="00856F0B">
        <w:rPr>
          <w:rFonts w:asciiTheme="minorHAnsi" w:hAnsiTheme="minorHAnsi" w:cs="Times"/>
          <w:i/>
        </w:rPr>
        <w:t>,</w:t>
      </w:r>
      <w:r w:rsidRPr="00856F0B">
        <w:rPr>
          <w:rFonts w:asciiTheme="minorHAnsi" w:hAnsiTheme="minorHAnsi" w:cs="Times"/>
          <w:i/>
        </w:rPr>
        <w:t xml:space="preserve"> picnic tables</w:t>
      </w:r>
      <w:r w:rsidRPr="00856F0B">
        <w:rPr>
          <w:rFonts w:asciiTheme="minorHAnsi" w:hAnsiTheme="minorHAnsi" w:cs="Times"/>
        </w:rPr>
        <w:t>).</w:t>
      </w:r>
    </w:p>
    <w:p w:rsidR="00DB4AAF" w:rsidRPr="00856F0B" w:rsidRDefault="00DB4AAF">
      <w:pPr>
        <w:widowControl/>
        <w:jc w:val="both"/>
        <w:rPr>
          <w:rFonts w:asciiTheme="minorHAnsi" w:hAnsiTheme="minorHAnsi"/>
        </w:rPr>
      </w:pPr>
    </w:p>
    <w:p w:rsidR="00E257C7" w:rsidRPr="00FC62E9" w:rsidRDefault="00EA363A" w:rsidP="00EA363A">
      <w:pPr>
        <w:rPr>
          <w:rFonts w:asciiTheme="majorHAnsi" w:hAnsiTheme="majorHAnsi"/>
          <w:sz w:val="28"/>
          <w:szCs w:val="28"/>
        </w:rPr>
      </w:pPr>
      <w:r w:rsidRPr="00FC62E9">
        <w:rPr>
          <w:rFonts w:asciiTheme="majorHAnsi" w:hAnsiTheme="majorHAnsi"/>
          <w:b/>
          <w:sz w:val="28"/>
          <w:szCs w:val="28"/>
        </w:rPr>
        <w:t>3.10</w:t>
      </w:r>
      <w:r w:rsidR="0067252B" w:rsidRPr="00FC62E9">
        <w:rPr>
          <w:rFonts w:asciiTheme="majorHAnsi" w:hAnsiTheme="majorHAnsi"/>
          <w:b/>
          <w:sz w:val="28"/>
          <w:szCs w:val="28"/>
        </w:rPr>
        <w:t>6</w:t>
      </w:r>
      <w:r w:rsidR="00EE0865" w:rsidRPr="00FC62E9">
        <w:rPr>
          <w:rFonts w:asciiTheme="majorHAnsi" w:hAnsiTheme="majorHAnsi"/>
          <w:b/>
          <w:sz w:val="28"/>
          <w:szCs w:val="28"/>
        </w:rPr>
        <w:t xml:space="preserve">  </w:t>
      </w:r>
      <w:r w:rsidR="00E257C7" w:rsidRPr="00FC62E9">
        <w:rPr>
          <w:rFonts w:asciiTheme="majorHAnsi" w:hAnsiTheme="majorHAnsi"/>
          <w:b/>
          <w:sz w:val="28"/>
          <w:szCs w:val="28"/>
        </w:rPr>
        <w:t>Livestock Facility</w:t>
      </w:r>
    </w:p>
    <w:p w:rsidR="00EA363A" w:rsidRPr="00856F0B" w:rsidRDefault="00EA363A" w:rsidP="00EA363A">
      <w:pPr>
        <w:ind w:left="1418"/>
        <w:rPr>
          <w:rFonts w:asciiTheme="minorHAnsi" w:hAnsiTheme="minorHAnsi"/>
        </w:rPr>
      </w:pPr>
    </w:p>
    <w:p w:rsidR="00E257C7" w:rsidRPr="00856F0B" w:rsidRDefault="00E257C7" w:rsidP="00EE0865">
      <w:pPr>
        <w:ind w:left="851"/>
        <w:rPr>
          <w:rFonts w:asciiTheme="minorHAnsi" w:hAnsiTheme="minorHAnsi"/>
        </w:rPr>
      </w:pPr>
      <w:r w:rsidRPr="00856F0B">
        <w:rPr>
          <w:rFonts w:asciiTheme="minorHAnsi" w:hAnsiTheme="minorHAnsi"/>
        </w:rPr>
        <w:t>Means one or more barns or permanent structures with livestock occupied portions intended for keeping of livestock. A livestock facility also includes all manure or material storage and anaerobic digesters.</w:t>
      </w:r>
    </w:p>
    <w:p w:rsidR="00EA363A" w:rsidRPr="00856F0B" w:rsidRDefault="00EA363A" w:rsidP="004D0EA7">
      <w:pPr>
        <w:pStyle w:val="TableofContents"/>
      </w:pPr>
    </w:p>
    <w:p w:rsidR="00DB4AAF" w:rsidRPr="00856F0B" w:rsidRDefault="003B63E4" w:rsidP="004D0EA7">
      <w:pPr>
        <w:pStyle w:val="TableofContents"/>
      </w:pPr>
      <w:r w:rsidRPr="00856F0B">
        <w:t>3.</w:t>
      </w:r>
      <w:r w:rsidR="00EA363A" w:rsidRPr="00856F0B">
        <w:t>1</w:t>
      </w:r>
      <w:r w:rsidR="005E53A2" w:rsidRPr="00856F0B">
        <w:t>0</w:t>
      </w:r>
      <w:r w:rsidR="0067252B" w:rsidRPr="00856F0B">
        <w:t>7</w:t>
      </w:r>
      <w:r w:rsidRPr="00856F0B">
        <w:tab/>
        <w:t>Livestock Sales Outlet</w:t>
      </w:r>
    </w:p>
    <w:p w:rsidR="00DB4AAF" w:rsidRPr="00856F0B" w:rsidRDefault="00DB4AAF">
      <w:pPr>
        <w:widowControl/>
        <w:jc w:val="both"/>
        <w:rPr>
          <w:rFonts w:asciiTheme="minorHAnsi" w:hAnsiTheme="minorHAnsi"/>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Means a building or structure where livestock such as cattle, goats, sheep, horses or the young thereof are bought and sold.</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67252B" w:rsidRPr="00856F0B">
        <w:t>108</w:t>
      </w:r>
      <w:r w:rsidRPr="00856F0B">
        <w:tab/>
        <w:t>Loading Space</w:t>
      </w:r>
    </w:p>
    <w:p w:rsidR="00DB4AAF" w:rsidRPr="00856F0B" w:rsidRDefault="00DB4AAF">
      <w:pPr>
        <w:widowControl/>
        <w:jc w:val="both"/>
        <w:rPr>
          <w:rFonts w:asciiTheme="minorHAnsi" w:hAnsiTheme="minorHAnsi"/>
          <w:color w:val="FF0000"/>
        </w:rPr>
      </w:pPr>
    </w:p>
    <w:p w:rsidR="001D79EF" w:rsidRPr="00856F0B" w:rsidRDefault="003B63E4" w:rsidP="00EE0865">
      <w:pPr>
        <w:widowControl/>
        <w:ind w:left="851"/>
        <w:jc w:val="both"/>
        <w:rPr>
          <w:rFonts w:asciiTheme="minorHAnsi" w:hAnsiTheme="minorHAnsi"/>
        </w:rPr>
      </w:pPr>
      <w:r w:rsidRPr="00856F0B">
        <w:rPr>
          <w:rFonts w:asciiTheme="minorHAnsi" w:hAnsiTheme="minorHAnsi"/>
        </w:rPr>
        <w:t>Means a space or bay located on a lot or within a building which is used or intended to be used for the temporary parking of any commercial vehicle while loading or unloading goods, merchandise, or materials in connection with the use of the lot or any building thereon, and which has unobstructed access not necessarily in a straight line to a street.</w:t>
      </w:r>
    </w:p>
    <w:p w:rsidR="001D79EF" w:rsidRPr="00856F0B" w:rsidRDefault="001D79EF">
      <w:pPr>
        <w:widowControl/>
        <w:jc w:val="both"/>
        <w:rPr>
          <w:rFonts w:asciiTheme="minorHAnsi" w:hAnsiTheme="minorHAnsi"/>
        </w:rPr>
      </w:pPr>
    </w:p>
    <w:p w:rsidR="00DB4AAF" w:rsidRPr="00856F0B" w:rsidRDefault="003B63E4" w:rsidP="004D0EA7">
      <w:pPr>
        <w:pStyle w:val="TableofContents"/>
      </w:pPr>
      <w:r w:rsidRPr="00856F0B">
        <w:t>3.</w:t>
      </w:r>
      <w:r w:rsidR="0067252B" w:rsidRPr="00856F0B">
        <w:t>109</w:t>
      </w:r>
      <w:r w:rsidRPr="00856F0B">
        <w:tab/>
        <w:t>Lot</w:t>
      </w:r>
    </w:p>
    <w:p w:rsidR="00DB4AAF" w:rsidRPr="00856F0B" w:rsidRDefault="00DB4AAF">
      <w:pPr>
        <w:widowControl/>
        <w:jc w:val="both"/>
        <w:rPr>
          <w:rFonts w:asciiTheme="minorHAnsi" w:hAnsiTheme="minorHAnsi"/>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Means a parcel of land which is capable of being legally conveyed in accordance with</w:t>
      </w:r>
      <w:r w:rsidR="00130FA8" w:rsidRPr="00856F0B">
        <w:rPr>
          <w:rFonts w:asciiTheme="minorHAnsi" w:hAnsiTheme="minorHAnsi"/>
        </w:rPr>
        <w:t xml:space="preserve"> </w:t>
      </w:r>
      <w:r w:rsidR="000D3C57" w:rsidRPr="00856F0B">
        <w:rPr>
          <w:rFonts w:asciiTheme="minorHAnsi" w:hAnsiTheme="minorHAnsi"/>
        </w:rPr>
        <w:t xml:space="preserve">the </w:t>
      </w:r>
      <w:r w:rsidR="000D3C57" w:rsidRPr="00856F0B">
        <w:rPr>
          <w:rFonts w:asciiTheme="minorHAnsi" w:hAnsiTheme="minorHAnsi"/>
          <w:i/>
        </w:rPr>
        <w:t>Planning Act</w:t>
      </w:r>
      <w:r w:rsidR="000D3C57" w:rsidRPr="00856F0B">
        <w:rPr>
          <w:rFonts w:asciiTheme="minorHAnsi" w:hAnsiTheme="minorHAnsi"/>
        </w:rPr>
        <w:t>, R.S.O.1990</w:t>
      </w:r>
      <w:r w:rsidRPr="00856F0B">
        <w:rPr>
          <w:rFonts w:asciiTheme="minorHAnsi" w:hAnsiTheme="minorHAnsi"/>
        </w:rPr>
        <w:t xml:space="preserve"> (see illustration</w:t>
      </w:r>
      <w:r w:rsidR="001D79EF" w:rsidRPr="00856F0B">
        <w:rPr>
          <w:rFonts w:asciiTheme="minorHAnsi" w:hAnsiTheme="minorHAnsi"/>
        </w:rPr>
        <w:t>s</w:t>
      </w:r>
      <w:r w:rsidRPr="00856F0B">
        <w:rPr>
          <w:rFonts w:asciiTheme="minorHAnsi" w:hAnsiTheme="minorHAnsi"/>
        </w:rPr>
        <w:t>)</w:t>
      </w:r>
      <w:r w:rsidR="000D3C57" w:rsidRPr="00856F0B">
        <w:rPr>
          <w:rFonts w:asciiTheme="minorHAnsi" w:hAnsiTheme="minorHAnsi"/>
        </w:rPr>
        <w:t>.</w:t>
      </w:r>
    </w:p>
    <w:p w:rsidR="0067252B" w:rsidRPr="00856F0B" w:rsidRDefault="0067252B" w:rsidP="00FC62E9">
      <w:pPr>
        <w:widowControl/>
        <w:jc w:val="both"/>
        <w:rPr>
          <w:rFonts w:asciiTheme="minorHAnsi" w:hAnsiTheme="minorHAnsi"/>
        </w:rPr>
      </w:pPr>
    </w:p>
    <w:p w:rsidR="0067252B" w:rsidRPr="00856F0B" w:rsidRDefault="0067252B" w:rsidP="004D0EA7">
      <w:pPr>
        <w:pStyle w:val="TableofContents"/>
      </w:pPr>
      <w:r w:rsidRPr="00856F0B">
        <w:t>3.110</w:t>
      </w:r>
      <w:r w:rsidRPr="00856F0B">
        <w:tab/>
        <w:t>Lot Area</w:t>
      </w:r>
    </w:p>
    <w:p w:rsidR="0067252B" w:rsidRPr="00856F0B" w:rsidRDefault="0067252B" w:rsidP="0067252B">
      <w:pPr>
        <w:widowControl/>
        <w:jc w:val="both"/>
        <w:rPr>
          <w:rFonts w:asciiTheme="minorHAnsi" w:hAnsiTheme="minorHAnsi"/>
        </w:rPr>
      </w:pPr>
    </w:p>
    <w:p w:rsidR="0067252B" w:rsidRPr="00856F0B" w:rsidRDefault="0067252B" w:rsidP="00EE0865">
      <w:pPr>
        <w:widowControl/>
        <w:ind w:left="851"/>
        <w:jc w:val="both"/>
        <w:rPr>
          <w:rFonts w:asciiTheme="minorHAnsi" w:hAnsiTheme="minorHAnsi"/>
        </w:rPr>
      </w:pPr>
      <w:r w:rsidRPr="00856F0B">
        <w:rPr>
          <w:rFonts w:asciiTheme="minorHAnsi" w:hAnsiTheme="minorHAnsi"/>
        </w:rPr>
        <w:t>Means the total horizontal area measured within the limits of the lot lines of the lot.</w:t>
      </w:r>
    </w:p>
    <w:p w:rsidR="0067252B" w:rsidRPr="00856F0B" w:rsidRDefault="0067252B" w:rsidP="0067252B">
      <w:pPr>
        <w:widowControl/>
        <w:jc w:val="both"/>
        <w:rPr>
          <w:rFonts w:asciiTheme="minorHAnsi" w:hAnsiTheme="minorHAnsi"/>
          <w:b/>
          <w:bCs/>
        </w:rPr>
      </w:pPr>
    </w:p>
    <w:p w:rsidR="0067252B" w:rsidRPr="00856F0B" w:rsidRDefault="0067252B" w:rsidP="004D0EA7">
      <w:pPr>
        <w:pStyle w:val="TableofContents"/>
      </w:pPr>
      <w:r w:rsidRPr="00856F0B">
        <w:lastRenderedPageBreak/>
        <w:t>3.111</w:t>
      </w:r>
      <w:r w:rsidRPr="00856F0B">
        <w:tab/>
        <w:t>Lot, Corner</w:t>
      </w:r>
    </w:p>
    <w:p w:rsidR="0067252B" w:rsidRPr="00856F0B" w:rsidRDefault="0067252B" w:rsidP="0067252B">
      <w:pPr>
        <w:widowControl/>
        <w:jc w:val="both"/>
        <w:rPr>
          <w:rFonts w:asciiTheme="minorHAnsi" w:hAnsiTheme="minorHAnsi"/>
        </w:rPr>
      </w:pPr>
    </w:p>
    <w:p w:rsidR="0067252B" w:rsidRPr="00856F0B" w:rsidRDefault="0067252B" w:rsidP="00EE0865">
      <w:pPr>
        <w:widowControl/>
        <w:ind w:left="851"/>
        <w:jc w:val="both"/>
        <w:rPr>
          <w:rFonts w:asciiTheme="minorHAnsi" w:hAnsiTheme="minorHAnsi"/>
        </w:rPr>
      </w:pPr>
      <w:r w:rsidRPr="00856F0B">
        <w:rPr>
          <w:rFonts w:asciiTheme="minorHAnsi" w:hAnsiTheme="minorHAnsi"/>
        </w:rPr>
        <w:t>Means a lot situated at an intersection of two or more streets, or at the intersection of two parts of the same street which have an interior angle or intersection of not more than one hundred and thirty-five (135) degrees.</w:t>
      </w:r>
    </w:p>
    <w:p w:rsidR="0067252B" w:rsidRPr="00856F0B" w:rsidRDefault="0067252B" w:rsidP="00EE0865">
      <w:pPr>
        <w:widowControl/>
        <w:ind w:left="851"/>
        <w:jc w:val="both"/>
        <w:rPr>
          <w:rFonts w:asciiTheme="minorHAnsi" w:hAnsiTheme="minorHAnsi"/>
        </w:rPr>
      </w:pPr>
    </w:p>
    <w:p w:rsidR="0067252B" w:rsidRPr="00856F0B" w:rsidRDefault="0067252B" w:rsidP="00EE0865">
      <w:pPr>
        <w:widowControl/>
        <w:ind w:left="851"/>
        <w:jc w:val="both"/>
        <w:rPr>
          <w:rFonts w:asciiTheme="minorHAnsi" w:hAnsiTheme="minorHAnsi"/>
        </w:rPr>
      </w:pPr>
      <w:r w:rsidRPr="00856F0B">
        <w:rPr>
          <w:rFonts w:asciiTheme="minorHAnsi" w:hAnsiTheme="minorHAnsi"/>
        </w:rPr>
        <w:t>Where such street lines are curved, the angle of intersection of the street lines shall be deemed to be the angle formed by the intersection of the tangents to the street lines, drawn through the extremities of the side lot lines.  In the latter case, the corner of the lot shall be deemed to be that point on the street line nearest to the point of intersection of the said tangents.</w:t>
      </w:r>
    </w:p>
    <w:p w:rsidR="0067252B" w:rsidRPr="00856F0B" w:rsidRDefault="0067252B">
      <w:pPr>
        <w:widowControl/>
        <w:ind w:left="1440"/>
        <w:jc w:val="both"/>
        <w:rPr>
          <w:rFonts w:asciiTheme="minorHAnsi" w:hAnsiTheme="minorHAnsi"/>
        </w:rPr>
      </w:pPr>
    </w:p>
    <w:p w:rsidR="0067252B" w:rsidRPr="00856F0B" w:rsidRDefault="0067252B">
      <w:pPr>
        <w:widowControl/>
        <w:ind w:left="1440"/>
        <w:jc w:val="both"/>
        <w:rPr>
          <w:rFonts w:asciiTheme="minorHAnsi" w:hAnsiTheme="minorHAnsi"/>
        </w:rPr>
      </w:pPr>
    </w:p>
    <w:p w:rsidR="005114D0" w:rsidRPr="00856F0B" w:rsidRDefault="001D79EF">
      <w:pPr>
        <w:widowControl/>
        <w:ind w:left="1440"/>
        <w:jc w:val="both"/>
        <w:rPr>
          <w:rFonts w:asciiTheme="minorHAnsi" w:hAnsiTheme="minorHAnsi"/>
          <w:b/>
        </w:rPr>
      </w:pPr>
      <w:r w:rsidRPr="00856F0B">
        <w:rPr>
          <w:rFonts w:asciiTheme="minorHAnsi" w:hAnsiTheme="minorHAnsi"/>
          <w:b/>
        </w:rPr>
        <w:t>Definition of Lot Types</w:t>
      </w:r>
    </w:p>
    <w:p w:rsidR="0067252B" w:rsidRPr="00856F0B" w:rsidRDefault="0067252B">
      <w:pPr>
        <w:widowControl/>
        <w:ind w:left="1440"/>
        <w:jc w:val="both"/>
        <w:rPr>
          <w:rFonts w:asciiTheme="minorHAnsi" w:hAnsiTheme="minorHAnsi"/>
        </w:rPr>
      </w:pPr>
    </w:p>
    <w:p w:rsidR="001D79EF" w:rsidRDefault="005114D0" w:rsidP="00EE0865">
      <w:pPr>
        <w:widowControl/>
        <w:ind w:left="1440"/>
        <w:jc w:val="both"/>
        <w:rPr>
          <w:rFonts w:asciiTheme="minorHAnsi" w:hAnsiTheme="minorHAnsi"/>
        </w:rPr>
      </w:pPr>
      <w:r w:rsidRPr="00856F0B">
        <w:rPr>
          <w:rFonts w:asciiTheme="minorHAnsi" w:hAnsiTheme="minorHAnsi"/>
          <w:noProof/>
          <w:lang w:eastAsia="en-CA"/>
        </w:rPr>
        <w:drawing>
          <wp:inline distT="0" distB="0" distL="0" distR="0" wp14:anchorId="7487DA1F" wp14:editId="1AC7CD34">
            <wp:extent cx="5069995" cy="2529840"/>
            <wp:effectExtent l="19050" t="19050" r="16355" b="22860"/>
            <wp:docPr id="10" name="Picture 3" descr="lot descriptions and lot lines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t descriptions and lot lines final"/>
                    <pic:cNvPicPr>
                      <a:picLocks noChangeAspect="1" noChangeArrowheads="1"/>
                    </pic:cNvPicPr>
                  </pic:nvPicPr>
                  <pic:blipFill>
                    <a:blip r:embed="rId29" cstate="print"/>
                    <a:srcRect l="3853" t="8932" b="16626"/>
                    <a:stretch>
                      <a:fillRect/>
                    </a:stretch>
                  </pic:blipFill>
                  <pic:spPr bwMode="auto">
                    <a:xfrm>
                      <a:off x="0" y="0"/>
                      <a:ext cx="5070475" cy="2529840"/>
                    </a:xfrm>
                    <a:prstGeom prst="rect">
                      <a:avLst/>
                    </a:prstGeom>
                    <a:noFill/>
                    <a:ln w="12700">
                      <a:solidFill>
                        <a:srgbClr val="000000"/>
                      </a:solidFill>
                      <a:miter lim="800000"/>
                      <a:headEnd/>
                      <a:tailEnd/>
                    </a:ln>
                  </pic:spPr>
                </pic:pic>
              </a:graphicData>
            </a:graphic>
          </wp:inline>
        </w:drawing>
      </w:r>
    </w:p>
    <w:p w:rsidR="00EE0865" w:rsidRDefault="00EE0865" w:rsidP="00EE0865">
      <w:pPr>
        <w:widowControl/>
        <w:ind w:left="1440"/>
        <w:jc w:val="both"/>
        <w:rPr>
          <w:rFonts w:asciiTheme="minorHAnsi" w:hAnsiTheme="minorHAnsi"/>
        </w:rPr>
      </w:pPr>
    </w:p>
    <w:p w:rsidR="0067252B" w:rsidRDefault="0067252B" w:rsidP="0067252B">
      <w:pPr>
        <w:widowControl/>
        <w:jc w:val="both"/>
        <w:rPr>
          <w:rFonts w:asciiTheme="minorHAnsi" w:hAnsiTheme="minorHAnsi"/>
        </w:rPr>
      </w:pPr>
    </w:p>
    <w:p w:rsidR="00332E35" w:rsidRPr="00856F0B" w:rsidRDefault="00332E35" w:rsidP="0067252B">
      <w:pPr>
        <w:widowControl/>
        <w:jc w:val="both"/>
        <w:rPr>
          <w:rFonts w:asciiTheme="minorHAnsi" w:hAnsiTheme="minorHAnsi"/>
        </w:rPr>
      </w:pPr>
    </w:p>
    <w:p w:rsidR="0067252B" w:rsidRPr="00856F0B" w:rsidRDefault="0067252B" w:rsidP="004D0EA7">
      <w:pPr>
        <w:pStyle w:val="TableofContents"/>
      </w:pPr>
      <w:r w:rsidRPr="00856F0B">
        <w:t>3.1</w:t>
      </w:r>
      <w:r w:rsidR="00713C0D" w:rsidRPr="00856F0B">
        <w:t>12</w:t>
      </w:r>
      <w:r w:rsidRPr="00856F0B">
        <w:tab/>
        <w:t>Lot Coverage</w:t>
      </w:r>
    </w:p>
    <w:p w:rsidR="0067252B" w:rsidRPr="00856F0B" w:rsidRDefault="0067252B" w:rsidP="0067252B">
      <w:pPr>
        <w:widowControl/>
        <w:jc w:val="both"/>
        <w:rPr>
          <w:rFonts w:asciiTheme="minorHAnsi" w:hAnsiTheme="minorHAnsi"/>
        </w:rPr>
      </w:pPr>
    </w:p>
    <w:p w:rsidR="0067252B" w:rsidRPr="00856F0B" w:rsidRDefault="0067252B" w:rsidP="00EE0865">
      <w:pPr>
        <w:widowControl/>
        <w:ind w:left="851"/>
        <w:jc w:val="both"/>
        <w:rPr>
          <w:rFonts w:asciiTheme="minorHAnsi" w:hAnsiTheme="minorHAnsi"/>
        </w:rPr>
      </w:pPr>
      <w:r w:rsidRPr="00856F0B">
        <w:rPr>
          <w:rFonts w:asciiTheme="minorHAnsi" w:hAnsiTheme="minorHAnsi"/>
        </w:rPr>
        <w:t>Means the combined areas of all the buildings on the Lot measured at the level of the lowest floor above grade in relationship to the area of the Lot and expressed as a percentage.</w:t>
      </w:r>
    </w:p>
    <w:p w:rsidR="0067252B" w:rsidRPr="00856F0B" w:rsidRDefault="0067252B" w:rsidP="0067252B">
      <w:pPr>
        <w:widowControl/>
        <w:jc w:val="both"/>
        <w:rPr>
          <w:rFonts w:asciiTheme="minorHAnsi" w:hAnsiTheme="minorHAnsi"/>
        </w:rPr>
      </w:pPr>
    </w:p>
    <w:p w:rsidR="0067252B" w:rsidRPr="00856F0B" w:rsidRDefault="0067252B" w:rsidP="004D0EA7">
      <w:pPr>
        <w:pStyle w:val="TableofContents"/>
      </w:pPr>
      <w:r w:rsidRPr="00856F0B">
        <w:t>3.1</w:t>
      </w:r>
      <w:r w:rsidR="00713C0D" w:rsidRPr="00856F0B">
        <w:t>13</w:t>
      </w:r>
      <w:r w:rsidRPr="00856F0B">
        <w:tab/>
        <w:t>Lot Depth</w:t>
      </w:r>
    </w:p>
    <w:p w:rsidR="0067252B" w:rsidRPr="00856F0B" w:rsidRDefault="0067252B" w:rsidP="0067252B">
      <w:pPr>
        <w:widowControl/>
        <w:jc w:val="both"/>
        <w:rPr>
          <w:rFonts w:asciiTheme="minorHAnsi" w:hAnsiTheme="minorHAnsi"/>
        </w:rPr>
      </w:pPr>
    </w:p>
    <w:p w:rsidR="0067252B" w:rsidRPr="00856F0B" w:rsidRDefault="0067252B" w:rsidP="00EE0865">
      <w:pPr>
        <w:widowControl/>
        <w:ind w:left="851"/>
        <w:jc w:val="both"/>
        <w:rPr>
          <w:rFonts w:asciiTheme="minorHAnsi" w:hAnsiTheme="minorHAnsi"/>
        </w:rPr>
      </w:pPr>
      <w:r w:rsidRPr="00856F0B">
        <w:rPr>
          <w:rFonts w:asciiTheme="minorHAnsi" w:hAnsiTheme="minorHAnsi"/>
        </w:rPr>
        <w:t>Means the horizontal distance between the front and rear lot lines.  If the front and rear lot lines are not parallel, "lot depth" means the length of a straight line joining the middle of the front lot line with the middle of the rear lot line.  If there is no rear lot line, "lot depth" means the length of a straight line joining the middle of the front lot line with the apex of the triangle formed by the side lot lines.</w:t>
      </w:r>
    </w:p>
    <w:p w:rsidR="001D79EF" w:rsidRPr="00856F0B" w:rsidRDefault="001D79EF" w:rsidP="004D0EA7">
      <w:pPr>
        <w:pStyle w:val="TableofContents"/>
      </w:pPr>
    </w:p>
    <w:p w:rsidR="00EE0865" w:rsidRPr="00856F0B" w:rsidRDefault="00EE0865" w:rsidP="004D0EA7">
      <w:pPr>
        <w:pStyle w:val="TableofContents"/>
      </w:pPr>
      <w:r w:rsidRPr="00856F0B">
        <w:t>3.114</w:t>
      </w:r>
      <w:r w:rsidRPr="00856F0B">
        <w:tab/>
        <w:t>Lot Coverage</w:t>
      </w:r>
    </w:p>
    <w:p w:rsidR="00EE0865" w:rsidRPr="00856F0B" w:rsidRDefault="00EE0865" w:rsidP="00EE0865">
      <w:pPr>
        <w:widowControl/>
        <w:jc w:val="both"/>
        <w:rPr>
          <w:rFonts w:asciiTheme="minorHAnsi" w:hAnsiTheme="minorHAnsi"/>
        </w:rPr>
      </w:pPr>
    </w:p>
    <w:p w:rsidR="00EE0865" w:rsidRPr="00856F0B" w:rsidRDefault="00EE0865" w:rsidP="00EE0865">
      <w:pPr>
        <w:widowControl/>
        <w:ind w:left="851"/>
        <w:jc w:val="both"/>
        <w:rPr>
          <w:rFonts w:asciiTheme="minorHAnsi" w:hAnsiTheme="minorHAnsi"/>
        </w:rPr>
      </w:pPr>
      <w:r w:rsidRPr="00856F0B">
        <w:rPr>
          <w:rFonts w:asciiTheme="minorHAnsi" w:hAnsiTheme="minorHAnsi"/>
        </w:rPr>
        <w:t>Means the combined areas of all the buildings on the Lot measured at the level of the lowest floor above grade in relationship to the area of the Lot and expressed as a percentage.</w:t>
      </w:r>
    </w:p>
    <w:p w:rsidR="00EE0865" w:rsidRPr="00856F0B" w:rsidRDefault="00EE0865" w:rsidP="00EE0865">
      <w:pPr>
        <w:widowControl/>
        <w:jc w:val="both"/>
        <w:rPr>
          <w:rFonts w:asciiTheme="minorHAnsi" w:hAnsiTheme="minorHAnsi"/>
        </w:rPr>
      </w:pPr>
    </w:p>
    <w:p w:rsidR="00EE0865" w:rsidRPr="00856F0B" w:rsidRDefault="00EE0865" w:rsidP="004D0EA7">
      <w:pPr>
        <w:pStyle w:val="TableofContents"/>
      </w:pPr>
      <w:r w:rsidRPr="00856F0B">
        <w:t>3.115</w:t>
      </w:r>
      <w:r w:rsidRPr="00856F0B">
        <w:tab/>
        <w:t>Lot Depth</w:t>
      </w:r>
    </w:p>
    <w:p w:rsidR="00EE0865" w:rsidRPr="00856F0B" w:rsidRDefault="00EE0865" w:rsidP="00EE0865">
      <w:pPr>
        <w:widowControl/>
        <w:jc w:val="both"/>
        <w:rPr>
          <w:rFonts w:asciiTheme="minorHAnsi" w:hAnsiTheme="minorHAnsi"/>
        </w:rPr>
      </w:pPr>
    </w:p>
    <w:p w:rsidR="00EE0865" w:rsidRPr="00856F0B" w:rsidRDefault="00EE0865" w:rsidP="00EE0865">
      <w:pPr>
        <w:widowControl/>
        <w:ind w:left="851"/>
        <w:jc w:val="both"/>
        <w:rPr>
          <w:rFonts w:asciiTheme="minorHAnsi" w:hAnsiTheme="minorHAnsi"/>
        </w:rPr>
      </w:pPr>
      <w:r w:rsidRPr="00856F0B">
        <w:rPr>
          <w:rFonts w:asciiTheme="minorHAnsi" w:hAnsiTheme="minorHAnsi"/>
        </w:rPr>
        <w:t>Means the horizontal distance between the front and rear lot lines.  If the front and rear lot lines are not parallel, "lot depth" means the length of a straight line joining the middle of the front lot line with the middle of the rear lot line.  If there is no rear lot line, "lot depth" means the length of a straight line joining the middle of the front lot line with the apex of the triangle formed by the side lot lines.</w:t>
      </w:r>
    </w:p>
    <w:p w:rsidR="001D79EF" w:rsidRPr="00856F0B" w:rsidRDefault="001D79EF" w:rsidP="004D0EA7">
      <w:pPr>
        <w:pStyle w:val="TableofContents"/>
      </w:pPr>
    </w:p>
    <w:p w:rsidR="00EE0865" w:rsidRPr="00856F0B" w:rsidRDefault="00EE0865" w:rsidP="004D0EA7">
      <w:pPr>
        <w:pStyle w:val="TableofContents"/>
      </w:pPr>
      <w:r w:rsidRPr="00856F0B">
        <w:t>3.116</w:t>
      </w:r>
      <w:r w:rsidRPr="00856F0B">
        <w:tab/>
        <w:t>Lot Frontage</w:t>
      </w:r>
    </w:p>
    <w:p w:rsidR="00EE0865" w:rsidRPr="00856F0B" w:rsidRDefault="00EE0865" w:rsidP="00EE0865">
      <w:pPr>
        <w:widowControl/>
        <w:jc w:val="both"/>
        <w:rPr>
          <w:rFonts w:asciiTheme="minorHAnsi" w:hAnsiTheme="minorHAnsi"/>
        </w:rPr>
      </w:pPr>
    </w:p>
    <w:p w:rsidR="00EE0865" w:rsidRPr="00856F0B" w:rsidRDefault="00EE0865" w:rsidP="00EE0865">
      <w:pPr>
        <w:widowControl/>
        <w:ind w:left="851"/>
        <w:jc w:val="both"/>
        <w:rPr>
          <w:rFonts w:asciiTheme="minorHAnsi" w:hAnsiTheme="minorHAnsi"/>
        </w:rPr>
      </w:pPr>
      <w:r w:rsidRPr="00856F0B">
        <w:rPr>
          <w:rFonts w:asciiTheme="minorHAnsi" w:hAnsiTheme="minorHAnsi"/>
        </w:rPr>
        <w:t>Means the horizontal distance between the side lot lines.  Where such side lot lines are not parallel, it shall be the width of a lot measured between the intersections of the side lot lines with a line 6 m [19.6 ft] back from and parallel or concentric to the front lot line.  Arc distances shall apply on curved lines.</w:t>
      </w:r>
    </w:p>
    <w:p w:rsidR="00EE0865" w:rsidRPr="00856F0B" w:rsidRDefault="00EE0865" w:rsidP="00EE0865">
      <w:pPr>
        <w:widowControl/>
        <w:jc w:val="both"/>
        <w:rPr>
          <w:rFonts w:asciiTheme="minorHAnsi" w:hAnsiTheme="minorHAnsi"/>
          <w:b/>
          <w:bCs/>
          <w:sz w:val="28"/>
          <w:szCs w:val="28"/>
        </w:rPr>
      </w:pPr>
    </w:p>
    <w:p w:rsidR="00EE0865" w:rsidRPr="00856F0B" w:rsidRDefault="00EE0865" w:rsidP="004D0EA7">
      <w:pPr>
        <w:pStyle w:val="TableofContents"/>
      </w:pPr>
      <w:r w:rsidRPr="00856F0B">
        <w:t>3.117</w:t>
      </w:r>
      <w:r w:rsidRPr="00856F0B">
        <w:tab/>
        <w:t>Lot Interior</w:t>
      </w:r>
    </w:p>
    <w:p w:rsidR="00EE0865" w:rsidRPr="00856F0B" w:rsidRDefault="00EE0865" w:rsidP="00EE0865">
      <w:pPr>
        <w:widowControl/>
        <w:jc w:val="both"/>
        <w:rPr>
          <w:rFonts w:asciiTheme="minorHAnsi" w:hAnsiTheme="minorHAnsi"/>
        </w:rPr>
      </w:pPr>
    </w:p>
    <w:p w:rsidR="00EE0865" w:rsidRPr="00856F0B" w:rsidRDefault="00EE0865" w:rsidP="00EE0865">
      <w:pPr>
        <w:widowControl/>
        <w:ind w:left="851"/>
        <w:jc w:val="both"/>
        <w:rPr>
          <w:rFonts w:asciiTheme="minorHAnsi" w:hAnsiTheme="minorHAnsi"/>
        </w:rPr>
      </w:pPr>
      <w:r w:rsidRPr="00856F0B">
        <w:rPr>
          <w:rFonts w:asciiTheme="minorHAnsi" w:hAnsiTheme="minorHAnsi"/>
        </w:rPr>
        <w:t>Means a lot other than a corner or a through lot which has frontage on a public street.</w:t>
      </w:r>
    </w:p>
    <w:p w:rsidR="001D79EF" w:rsidRPr="00856F0B" w:rsidRDefault="001D79EF" w:rsidP="004D0EA7">
      <w:pPr>
        <w:pStyle w:val="TableofContents"/>
      </w:pPr>
    </w:p>
    <w:p w:rsidR="00332E35" w:rsidRPr="00856F0B" w:rsidRDefault="00332E35" w:rsidP="004D0EA7">
      <w:pPr>
        <w:pStyle w:val="TableofContents"/>
      </w:pPr>
      <w:r w:rsidRPr="00856F0B">
        <w:t>3.118</w:t>
      </w:r>
      <w:r w:rsidRPr="00856F0B">
        <w:tab/>
        <w:t>Lot Line</w:t>
      </w:r>
    </w:p>
    <w:p w:rsidR="00332E35" w:rsidRPr="00856F0B" w:rsidRDefault="00332E35" w:rsidP="00332E35">
      <w:pPr>
        <w:widowControl/>
        <w:jc w:val="both"/>
        <w:rPr>
          <w:rFonts w:asciiTheme="minorHAnsi" w:hAnsiTheme="minorHAnsi"/>
        </w:rPr>
      </w:pPr>
    </w:p>
    <w:p w:rsidR="00332E35" w:rsidRPr="00856F0B" w:rsidRDefault="00332E35" w:rsidP="00332E35">
      <w:pPr>
        <w:widowControl/>
        <w:ind w:left="851"/>
        <w:jc w:val="both"/>
        <w:rPr>
          <w:rFonts w:asciiTheme="minorHAnsi" w:hAnsiTheme="minorHAnsi"/>
        </w:rPr>
      </w:pPr>
      <w:r w:rsidRPr="00856F0B">
        <w:rPr>
          <w:rFonts w:asciiTheme="minorHAnsi" w:hAnsiTheme="minorHAnsi"/>
        </w:rPr>
        <w:t>Means a boundary line of a lot.</w:t>
      </w:r>
    </w:p>
    <w:p w:rsidR="00332E35" w:rsidRPr="00856F0B" w:rsidRDefault="00332E35" w:rsidP="00332E35">
      <w:pPr>
        <w:widowControl/>
        <w:jc w:val="both"/>
        <w:rPr>
          <w:rFonts w:asciiTheme="minorHAnsi" w:hAnsiTheme="minorHAnsi"/>
        </w:rPr>
      </w:pPr>
    </w:p>
    <w:p w:rsidR="00332E35" w:rsidRPr="00856F0B" w:rsidRDefault="00332E35" w:rsidP="004D0EA7">
      <w:pPr>
        <w:pStyle w:val="TableofContents"/>
      </w:pPr>
      <w:r w:rsidRPr="00856F0B">
        <w:t>3.119</w:t>
      </w:r>
      <w:r w:rsidRPr="00856F0B">
        <w:tab/>
        <w:t>Lot Line - Exterior Side</w:t>
      </w:r>
    </w:p>
    <w:p w:rsidR="00332E35" w:rsidRPr="00856F0B" w:rsidRDefault="00332E35" w:rsidP="00332E35">
      <w:pPr>
        <w:widowControl/>
        <w:jc w:val="both"/>
        <w:rPr>
          <w:rFonts w:asciiTheme="minorHAnsi" w:hAnsiTheme="minorHAnsi"/>
        </w:rPr>
      </w:pPr>
    </w:p>
    <w:p w:rsidR="00332E35" w:rsidRPr="00856F0B" w:rsidRDefault="00332E35" w:rsidP="00332E35">
      <w:pPr>
        <w:widowControl/>
        <w:ind w:left="851"/>
        <w:jc w:val="both"/>
        <w:rPr>
          <w:rFonts w:asciiTheme="minorHAnsi" w:hAnsiTheme="minorHAnsi"/>
        </w:rPr>
      </w:pPr>
      <w:r w:rsidRPr="00856F0B">
        <w:rPr>
          <w:rFonts w:asciiTheme="minorHAnsi" w:hAnsiTheme="minorHAnsi"/>
        </w:rPr>
        <w:t>Means a lot line located between the front and rear lot lines and dividing the lot from a street.</w:t>
      </w:r>
    </w:p>
    <w:p w:rsidR="001D79EF" w:rsidRPr="00856F0B" w:rsidRDefault="001D79EF" w:rsidP="004D0EA7">
      <w:pPr>
        <w:pStyle w:val="TableofContents"/>
      </w:pPr>
    </w:p>
    <w:p w:rsidR="001D79EF" w:rsidRPr="00856F0B" w:rsidRDefault="001D79EF" w:rsidP="004D0EA7">
      <w:pPr>
        <w:pStyle w:val="TableofContents"/>
      </w:pPr>
    </w:p>
    <w:p w:rsidR="001D79EF" w:rsidRPr="00856F0B" w:rsidRDefault="001D79EF" w:rsidP="004D0EA7">
      <w:pPr>
        <w:pStyle w:val="TableofContents"/>
      </w:pPr>
    </w:p>
    <w:p w:rsidR="001D79EF" w:rsidRPr="00856F0B" w:rsidRDefault="001D79EF" w:rsidP="004D0EA7">
      <w:pPr>
        <w:pStyle w:val="TableofContents"/>
      </w:pPr>
    </w:p>
    <w:p w:rsidR="001D79EF" w:rsidRPr="00856F0B" w:rsidRDefault="001D79EF" w:rsidP="004D0EA7">
      <w:pPr>
        <w:pStyle w:val="TableofContents"/>
      </w:pPr>
    </w:p>
    <w:p w:rsidR="001D79EF" w:rsidRPr="00856F0B" w:rsidRDefault="00713C0D" w:rsidP="004D0EA7">
      <w:pPr>
        <w:pStyle w:val="TableofContents"/>
      </w:pPr>
      <w:r w:rsidRPr="00856F0B">
        <w:rPr>
          <w:noProof/>
          <w:lang w:eastAsia="en-CA"/>
        </w:rPr>
        <w:lastRenderedPageBreak/>
        <w:drawing>
          <wp:anchor distT="0" distB="0" distL="114300" distR="114300" simplePos="0" relativeHeight="251680256" behindDoc="0" locked="0" layoutInCell="1" allowOverlap="1" wp14:anchorId="0380842D" wp14:editId="745B59FB">
            <wp:simplePos x="0" y="0"/>
            <wp:positionH relativeFrom="margin">
              <wp:align>center</wp:align>
            </wp:positionH>
            <wp:positionV relativeFrom="margin">
              <wp:align>center</wp:align>
            </wp:positionV>
            <wp:extent cx="6838950" cy="5352415"/>
            <wp:effectExtent l="57150" t="38100" r="38100" b="19685"/>
            <wp:wrapSquare wrapText="bothSides"/>
            <wp:docPr id="37" name="Picture 18" descr="C:\Documents and Settings\Glenn Tunnock\My Documents\Tunnock Consulting Ltd\Zoning Images\125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Glenn Tunnock\My Documents\Tunnock Consulting Ltd\Zoning Images\1256_0002.jpg"/>
                    <pic:cNvPicPr>
                      <a:picLocks noChangeAspect="1" noChangeArrowheads="1"/>
                    </pic:cNvPicPr>
                  </pic:nvPicPr>
                  <pic:blipFill>
                    <a:blip r:embed="rId30" cstate="print"/>
                    <a:srcRect/>
                    <a:stretch>
                      <a:fillRect/>
                    </a:stretch>
                  </pic:blipFill>
                  <pic:spPr bwMode="auto">
                    <a:xfrm>
                      <a:off x="0" y="0"/>
                      <a:ext cx="6838950" cy="5352415"/>
                    </a:xfrm>
                    <a:prstGeom prst="rect">
                      <a:avLst/>
                    </a:prstGeom>
                    <a:noFill/>
                    <a:ln w="28575">
                      <a:solidFill>
                        <a:schemeClr val="tx1"/>
                      </a:solidFill>
                      <a:miter lim="800000"/>
                      <a:headEnd/>
                      <a:tailEnd/>
                    </a:ln>
                  </pic:spPr>
                </pic:pic>
              </a:graphicData>
            </a:graphic>
          </wp:anchor>
        </w:drawing>
      </w:r>
    </w:p>
    <w:p w:rsidR="001D79EF" w:rsidRPr="00856F0B" w:rsidRDefault="001D79EF" w:rsidP="004D0EA7">
      <w:pPr>
        <w:pStyle w:val="TableofContents"/>
      </w:pPr>
    </w:p>
    <w:p w:rsidR="001D79EF" w:rsidRPr="00856F0B" w:rsidRDefault="001D79EF" w:rsidP="004D0EA7">
      <w:pPr>
        <w:pStyle w:val="TableofContents"/>
      </w:pPr>
    </w:p>
    <w:p w:rsidR="001D79EF" w:rsidRPr="00856F0B" w:rsidRDefault="001D79EF" w:rsidP="004D0EA7">
      <w:pPr>
        <w:pStyle w:val="TableofContents"/>
      </w:pPr>
    </w:p>
    <w:p w:rsidR="001D79EF" w:rsidRPr="00856F0B" w:rsidRDefault="000A663B" w:rsidP="004D0EA7">
      <w:pPr>
        <w:pStyle w:val="TableofContents"/>
      </w:pPr>
      <w:r>
        <w:rPr>
          <w:noProof/>
          <w:lang w:eastAsia="en-CA"/>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margin">
                  <wp:align>bottom</wp:align>
                </wp:positionV>
                <wp:extent cx="3876040" cy="547370"/>
                <wp:effectExtent l="5080" t="12700" r="5080" b="11430"/>
                <wp:wrapSquare wrapText="bothSides"/>
                <wp:docPr id="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040" cy="547370"/>
                        </a:xfrm>
                        <a:prstGeom prst="rect">
                          <a:avLst/>
                        </a:prstGeom>
                        <a:solidFill>
                          <a:srgbClr val="FFFFFF"/>
                        </a:solidFill>
                        <a:ln w="9525">
                          <a:solidFill>
                            <a:schemeClr val="bg1">
                              <a:lumMod val="100000"/>
                              <a:lumOff val="0"/>
                            </a:schemeClr>
                          </a:solidFill>
                          <a:miter lim="800000"/>
                          <a:headEnd/>
                          <a:tailEnd/>
                        </a:ln>
                      </wps:spPr>
                      <wps:txbx>
                        <w:txbxContent>
                          <w:p w:rsidR="00FC62E9" w:rsidRPr="00443FBC" w:rsidRDefault="00FC62E9" w:rsidP="00713C0D">
                            <w:pPr>
                              <w:jc w:val="center"/>
                              <w:rPr>
                                <w:rFonts w:ascii="Times New Roman" w:hAnsi="Times New Roman"/>
                                <w:b/>
                              </w:rPr>
                            </w:pPr>
                            <w:r w:rsidRPr="00443FBC">
                              <w:rPr>
                                <w:rFonts w:ascii="Times New Roman" w:hAnsi="Times New Roman"/>
                                <w:b/>
                              </w:rPr>
                              <w:t>Examples of Lot Definitions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left:0;text-align:left;margin-left:0;margin-top:0;width:305.2pt;height:43.1pt;z-index:25167155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" strokecolor="white [3212]">
                <v:textbox>
                  <w:txbxContent>
                    <w:p w:rsidR="00FC62E9" w:rsidRPr="00443FBC" w:rsidRDefault="00FC62E9" w:rsidP="00713C0D">
                      <w:pPr>
                        <w:jc w:val="center"/>
                        <w:rPr>
                          <w:rFonts w:ascii="Times New Roman" w:hAnsi="Times New Roman"/>
                          <w:b/>
                        </w:rPr>
                      </w:pPr>
                      <w:r w:rsidRPr="00443FBC">
                        <w:rPr>
                          <w:rFonts w:ascii="Times New Roman" w:hAnsi="Times New Roman"/>
                          <w:b/>
                        </w:rPr>
                        <w:t>Examples of Lot Definitions</w:t>
                      </w:r>
                    </w:p>
                  </w:txbxContent>
                </v:textbox>
                <w10:wrap type="square" anchorx="margin" anchory="margin"/>
              </v:shape>
            </w:pict>
          </mc:Fallback>
        </mc:AlternateContent>
      </w:r>
    </w:p>
    <w:p w:rsidR="001D79EF" w:rsidRPr="00856F0B" w:rsidRDefault="001D79EF" w:rsidP="004D0EA7">
      <w:pPr>
        <w:pStyle w:val="TableofContents"/>
      </w:pPr>
    </w:p>
    <w:p w:rsidR="001D79EF" w:rsidRPr="00856F0B" w:rsidRDefault="001D79EF" w:rsidP="004D0EA7">
      <w:pPr>
        <w:pStyle w:val="TableofContents"/>
      </w:pPr>
    </w:p>
    <w:p w:rsidR="00443FBC" w:rsidRPr="00856F0B" w:rsidRDefault="00443FBC" w:rsidP="00443FBC">
      <w:pPr>
        <w:rPr>
          <w:rFonts w:asciiTheme="minorHAnsi" w:hAnsiTheme="minorHAnsi"/>
        </w:rPr>
        <w:sectPr w:rsidR="00443FBC" w:rsidRPr="00856F0B" w:rsidSect="0067252B">
          <w:pgSz w:w="12240" w:h="15840"/>
          <w:pgMar w:top="432" w:right="1440" w:bottom="720" w:left="1440" w:header="720" w:footer="432" w:gutter="0"/>
          <w:cols w:space="720"/>
          <w:noEndnote/>
          <w:docGrid w:linePitch="360"/>
        </w:sectPr>
      </w:pPr>
    </w:p>
    <w:p w:rsidR="00DB4AAF" w:rsidRPr="00856F0B" w:rsidRDefault="00DB4AAF">
      <w:pPr>
        <w:widowControl/>
        <w:jc w:val="both"/>
        <w:rPr>
          <w:rFonts w:asciiTheme="minorHAnsi" w:hAnsiTheme="minorHAnsi"/>
        </w:rPr>
      </w:pPr>
    </w:p>
    <w:p w:rsidR="00DB4AAF" w:rsidRPr="00856F0B" w:rsidRDefault="00713C0D" w:rsidP="004D0EA7">
      <w:pPr>
        <w:pStyle w:val="TableofContents"/>
      </w:pPr>
      <w:r w:rsidRPr="00856F0B">
        <w:t>3.120</w:t>
      </w:r>
      <w:r w:rsidR="003B63E4" w:rsidRPr="00856F0B">
        <w:tab/>
        <w:t>Lot Line, Front</w:t>
      </w:r>
    </w:p>
    <w:p w:rsidR="00DB4AAF" w:rsidRPr="00856F0B" w:rsidRDefault="00DB4AAF">
      <w:pPr>
        <w:widowControl/>
        <w:jc w:val="both"/>
        <w:rPr>
          <w:rFonts w:asciiTheme="minorHAnsi" w:hAnsiTheme="minorHAnsi"/>
        </w:rPr>
      </w:pPr>
    </w:p>
    <w:p w:rsidR="00DB4AAF" w:rsidRPr="00856F0B" w:rsidRDefault="003B63E4" w:rsidP="00EE0865">
      <w:pPr>
        <w:widowControl/>
        <w:ind w:firstLine="851"/>
        <w:jc w:val="both"/>
        <w:rPr>
          <w:rFonts w:asciiTheme="minorHAnsi" w:hAnsiTheme="minorHAnsi"/>
        </w:rPr>
      </w:pPr>
      <w:r w:rsidRPr="00856F0B">
        <w:rPr>
          <w:rFonts w:asciiTheme="minorHAnsi" w:hAnsiTheme="minorHAnsi"/>
        </w:rPr>
        <w:t>Means:</w:t>
      </w:r>
    </w:p>
    <w:p w:rsidR="00DB4AAF" w:rsidRPr="00856F0B" w:rsidRDefault="00DB4AAF" w:rsidP="00EE0865">
      <w:pPr>
        <w:widowControl/>
        <w:ind w:firstLine="851"/>
        <w:jc w:val="both"/>
        <w:rPr>
          <w:rFonts w:asciiTheme="minorHAnsi" w:hAnsiTheme="minorHAnsi"/>
        </w:rPr>
      </w:pPr>
    </w:p>
    <w:p w:rsidR="00DB4AAF" w:rsidRDefault="003B63E4" w:rsidP="00EE0865">
      <w:pPr>
        <w:pStyle w:val="ListParagraph"/>
        <w:widowControl/>
        <w:numPr>
          <w:ilvl w:val="0"/>
          <w:numId w:val="60"/>
        </w:numPr>
        <w:tabs>
          <w:tab w:val="left" w:pos="-1440"/>
        </w:tabs>
        <w:jc w:val="both"/>
        <w:rPr>
          <w:rFonts w:asciiTheme="minorHAnsi" w:hAnsiTheme="minorHAnsi"/>
        </w:rPr>
      </w:pPr>
      <w:r w:rsidRPr="00EE0865">
        <w:rPr>
          <w:rFonts w:asciiTheme="minorHAnsi" w:hAnsiTheme="minorHAnsi"/>
        </w:rPr>
        <w:t>In the case of an interior lot, the line dividing the lot from the street line</w:t>
      </w:r>
      <w:r w:rsidR="00684C86" w:rsidRPr="00EE0865">
        <w:rPr>
          <w:rFonts w:asciiTheme="minorHAnsi" w:hAnsiTheme="minorHAnsi"/>
        </w:rPr>
        <w:t>;</w:t>
      </w:r>
    </w:p>
    <w:p w:rsidR="00EE0865" w:rsidRPr="00EE0865" w:rsidRDefault="00EE0865" w:rsidP="00EE0865">
      <w:pPr>
        <w:pStyle w:val="ListParagraph"/>
        <w:widowControl/>
        <w:tabs>
          <w:tab w:val="left" w:pos="-1440"/>
        </w:tabs>
        <w:ind w:left="1421"/>
        <w:jc w:val="both"/>
        <w:rPr>
          <w:rFonts w:asciiTheme="minorHAnsi" w:hAnsiTheme="minorHAnsi"/>
        </w:rPr>
      </w:pPr>
    </w:p>
    <w:p w:rsidR="00DB4AAF" w:rsidRDefault="003B63E4" w:rsidP="00EE0865">
      <w:pPr>
        <w:pStyle w:val="ListParagraph"/>
        <w:widowControl/>
        <w:numPr>
          <w:ilvl w:val="0"/>
          <w:numId w:val="60"/>
        </w:numPr>
        <w:tabs>
          <w:tab w:val="left" w:pos="-1440"/>
        </w:tabs>
        <w:jc w:val="both"/>
        <w:rPr>
          <w:rFonts w:asciiTheme="minorHAnsi" w:hAnsiTheme="minorHAnsi"/>
        </w:rPr>
      </w:pPr>
      <w:r w:rsidRPr="00EE0865">
        <w:rPr>
          <w:rFonts w:asciiTheme="minorHAnsi" w:hAnsiTheme="minorHAnsi"/>
        </w:rPr>
        <w:t>In the case of a corner lot, the shorter lot line abutting a street shall be deemed to be the front lot line</w:t>
      </w:r>
      <w:r w:rsidR="00684C86" w:rsidRPr="00EE0865">
        <w:rPr>
          <w:rFonts w:asciiTheme="minorHAnsi" w:hAnsiTheme="minorHAnsi"/>
        </w:rPr>
        <w:t xml:space="preserve">; </w:t>
      </w:r>
    </w:p>
    <w:p w:rsidR="00EE0865" w:rsidRPr="00EE0865" w:rsidRDefault="00EE0865" w:rsidP="00EE0865">
      <w:pPr>
        <w:pStyle w:val="ListParagraph"/>
        <w:rPr>
          <w:rFonts w:asciiTheme="minorHAnsi" w:hAnsiTheme="minorHAnsi"/>
        </w:rPr>
      </w:pPr>
    </w:p>
    <w:p w:rsidR="00DB4AAF" w:rsidRDefault="003B63E4" w:rsidP="00EE0865">
      <w:pPr>
        <w:pStyle w:val="ListParagraph"/>
        <w:widowControl/>
        <w:numPr>
          <w:ilvl w:val="0"/>
          <w:numId w:val="60"/>
        </w:numPr>
        <w:tabs>
          <w:tab w:val="left" w:pos="-1440"/>
        </w:tabs>
        <w:jc w:val="both"/>
        <w:rPr>
          <w:rFonts w:asciiTheme="minorHAnsi" w:hAnsiTheme="minorHAnsi"/>
        </w:rPr>
      </w:pPr>
      <w:r w:rsidRPr="00EE0865">
        <w:rPr>
          <w:rFonts w:asciiTheme="minorHAnsi" w:hAnsiTheme="minorHAnsi"/>
        </w:rPr>
        <w:t>In the case of a corner lot with two street lines of equal lengths, the lot line that abuts the wider street, or abuts a Provincial highway shall be deemed to be in the front line, and in the case of both streets being under the same jurisdiction and of the same width, the lot line where the principal access to the lot is provided shall be deemed to be the front lot line</w:t>
      </w:r>
      <w:r w:rsidR="00684C86" w:rsidRPr="00EE0865">
        <w:rPr>
          <w:rFonts w:asciiTheme="minorHAnsi" w:hAnsiTheme="minorHAnsi"/>
        </w:rPr>
        <w:t>;</w:t>
      </w:r>
    </w:p>
    <w:p w:rsidR="00EE0865" w:rsidRPr="00EE0865" w:rsidRDefault="00EE0865" w:rsidP="00EE0865">
      <w:pPr>
        <w:pStyle w:val="ListParagraph"/>
        <w:rPr>
          <w:rFonts w:asciiTheme="minorHAnsi" w:hAnsiTheme="minorHAnsi"/>
        </w:rPr>
      </w:pPr>
    </w:p>
    <w:p w:rsidR="00DB4AAF" w:rsidRDefault="003B63E4" w:rsidP="00EE0865">
      <w:pPr>
        <w:pStyle w:val="ListParagraph"/>
        <w:widowControl/>
        <w:numPr>
          <w:ilvl w:val="0"/>
          <w:numId w:val="60"/>
        </w:numPr>
        <w:tabs>
          <w:tab w:val="left" w:pos="-1440"/>
        </w:tabs>
        <w:jc w:val="both"/>
        <w:rPr>
          <w:rFonts w:asciiTheme="minorHAnsi" w:hAnsiTheme="minorHAnsi"/>
        </w:rPr>
      </w:pPr>
      <w:r w:rsidRPr="00EE0865">
        <w:rPr>
          <w:rFonts w:asciiTheme="minorHAnsi" w:hAnsiTheme="minorHAnsi"/>
        </w:rPr>
        <w:t>In the case of a lot with water access only, the front lot line shall be on the water side. In the case of a through waterfront lot with water access only, the longest shoreline shall be deemed to be the front lot line</w:t>
      </w:r>
      <w:r w:rsidR="00684C86" w:rsidRPr="00EE0865">
        <w:rPr>
          <w:rFonts w:asciiTheme="minorHAnsi" w:hAnsiTheme="minorHAnsi"/>
        </w:rPr>
        <w:t>; and</w:t>
      </w:r>
    </w:p>
    <w:p w:rsidR="00EE0865" w:rsidRPr="00EE0865" w:rsidRDefault="00EE0865" w:rsidP="00EE0865">
      <w:pPr>
        <w:pStyle w:val="ListParagraph"/>
        <w:rPr>
          <w:rFonts w:asciiTheme="minorHAnsi" w:hAnsiTheme="minorHAnsi"/>
        </w:rPr>
      </w:pPr>
    </w:p>
    <w:p w:rsidR="00DB4AAF" w:rsidRPr="00EE0865" w:rsidRDefault="003B63E4" w:rsidP="00EE0865">
      <w:pPr>
        <w:pStyle w:val="ListParagraph"/>
        <w:widowControl/>
        <w:numPr>
          <w:ilvl w:val="0"/>
          <w:numId w:val="60"/>
        </w:numPr>
        <w:tabs>
          <w:tab w:val="left" w:pos="-1440"/>
        </w:tabs>
        <w:jc w:val="both"/>
        <w:rPr>
          <w:rFonts w:asciiTheme="minorHAnsi" w:hAnsiTheme="minorHAnsi"/>
        </w:rPr>
      </w:pPr>
      <w:r w:rsidRPr="00EE0865">
        <w:rPr>
          <w:rFonts w:asciiTheme="minorHAnsi" w:hAnsiTheme="minorHAnsi"/>
        </w:rPr>
        <w:t>In case of a lot with frontage on a public street or private road and on a water body, the front lot line shall be measured both on the street line and on the water side.</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EA363A" w:rsidRPr="00856F0B">
        <w:t>2</w:t>
      </w:r>
      <w:r w:rsidR="00713C0D" w:rsidRPr="00856F0B">
        <w:t>1</w:t>
      </w:r>
      <w:r w:rsidRPr="00856F0B">
        <w:tab/>
        <w:t>Lot Line, Rear</w:t>
      </w:r>
    </w:p>
    <w:p w:rsidR="00DB4AAF" w:rsidRPr="00856F0B" w:rsidRDefault="00DB4AAF">
      <w:pPr>
        <w:widowControl/>
        <w:jc w:val="both"/>
        <w:rPr>
          <w:rFonts w:asciiTheme="minorHAnsi" w:hAnsiTheme="minorHAnsi"/>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Means the lot line furthest from, and opposite to, the front lot line.</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EA363A" w:rsidRPr="00856F0B">
        <w:t>2</w:t>
      </w:r>
      <w:r w:rsidR="00713C0D" w:rsidRPr="00856F0B">
        <w:t>2</w:t>
      </w:r>
      <w:r w:rsidRPr="00856F0B">
        <w:tab/>
        <w:t>Lot Line, Side Interior</w:t>
      </w:r>
    </w:p>
    <w:p w:rsidR="00DB4AAF" w:rsidRPr="00856F0B" w:rsidRDefault="00DB4AAF">
      <w:pPr>
        <w:widowControl/>
        <w:jc w:val="both"/>
        <w:rPr>
          <w:rFonts w:asciiTheme="minorHAnsi" w:hAnsiTheme="minorHAnsi"/>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Means a lot line other than a front, rear or side exterior lot line.</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EA363A" w:rsidRPr="00856F0B">
        <w:t>2</w:t>
      </w:r>
      <w:r w:rsidR="00713C0D" w:rsidRPr="00856F0B">
        <w:t>3</w:t>
      </w:r>
      <w:r w:rsidRPr="00856F0B">
        <w:tab/>
        <w:t>Lot, Through</w:t>
      </w:r>
    </w:p>
    <w:p w:rsidR="00DB4AAF" w:rsidRPr="00856F0B" w:rsidRDefault="00DB4AAF">
      <w:pPr>
        <w:widowControl/>
        <w:jc w:val="both"/>
        <w:rPr>
          <w:rFonts w:asciiTheme="minorHAnsi" w:hAnsiTheme="minorHAnsi"/>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Means a lot having a frontage on two parallel or approximately parallel streets.</w:t>
      </w:r>
    </w:p>
    <w:p w:rsidR="00373B1E" w:rsidRPr="00856F0B" w:rsidRDefault="00373B1E" w:rsidP="004D0EA7">
      <w:pPr>
        <w:pStyle w:val="TableofContents"/>
      </w:pPr>
    </w:p>
    <w:p w:rsidR="00DB4AAF" w:rsidRPr="00856F0B" w:rsidRDefault="003B63E4" w:rsidP="004D0EA7">
      <w:pPr>
        <w:pStyle w:val="TableofContents"/>
      </w:pPr>
      <w:r w:rsidRPr="00856F0B">
        <w:t>3.1</w:t>
      </w:r>
      <w:r w:rsidR="00EA363A" w:rsidRPr="00856F0B">
        <w:t>2</w:t>
      </w:r>
      <w:r w:rsidR="00713C0D" w:rsidRPr="00856F0B">
        <w:t>4</w:t>
      </w:r>
      <w:r w:rsidR="00EA363A" w:rsidRPr="00856F0B">
        <w:tab/>
      </w:r>
      <w:r w:rsidRPr="00856F0B">
        <w:t>Lot, Width</w:t>
      </w:r>
    </w:p>
    <w:p w:rsidR="00DB4AAF" w:rsidRPr="00856F0B" w:rsidRDefault="00DB4AAF">
      <w:pPr>
        <w:widowControl/>
        <w:jc w:val="both"/>
        <w:rPr>
          <w:rFonts w:asciiTheme="minorHAnsi" w:hAnsiTheme="minorHAnsi"/>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Means the average horizontal dimension between the two longest opposite sides.</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EA363A" w:rsidRPr="00856F0B">
        <w:t>2</w:t>
      </w:r>
      <w:r w:rsidR="00713C0D" w:rsidRPr="00856F0B">
        <w:t>5</w:t>
      </w:r>
      <w:r w:rsidRPr="00856F0B">
        <w:tab/>
        <w:t>Lumber Yard</w:t>
      </w:r>
    </w:p>
    <w:p w:rsidR="00DB4AAF" w:rsidRPr="00856F0B" w:rsidRDefault="00DB4AAF">
      <w:pPr>
        <w:widowControl/>
        <w:jc w:val="both"/>
        <w:rPr>
          <w:rFonts w:asciiTheme="minorHAnsi" w:hAnsiTheme="minorHAnsi"/>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Means a lot and accessory buildings where the primary use is the storage of construction grade wood and building supplies for sale at retail or wholesale.</w:t>
      </w:r>
    </w:p>
    <w:p w:rsidR="00CF5AAB" w:rsidRPr="00856F0B" w:rsidRDefault="00CF5AAB">
      <w:pPr>
        <w:widowControl/>
        <w:ind w:left="1440"/>
        <w:jc w:val="both"/>
        <w:rPr>
          <w:rFonts w:asciiTheme="minorHAnsi" w:hAnsiTheme="minorHAnsi"/>
        </w:rPr>
      </w:pPr>
    </w:p>
    <w:p w:rsidR="00DB4AAF" w:rsidRPr="00856F0B" w:rsidRDefault="003B63E4" w:rsidP="004D0EA7">
      <w:pPr>
        <w:pStyle w:val="TableofContents"/>
      </w:pPr>
      <w:r w:rsidRPr="00856F0B">
        <w:t>3.1</w:t>
      </w:r>
      <w:r w:rsidR="00EA363A" w:rsidRPr="00856F0B">
        <w:t>2</w:t>
      </w:r>
      <w:r w:rsidR="00713C0D" w:rsidRPr="00856F0B">
        <w:t>6</w:t>
      </w:r>
      <w:r w:rsidRPr="00856F0B">
        <w:tab/>
        <w:t>Main Building</w:t>
      </w:r>
    </w:p>
    <w:p w:rsidR="00DB4AAF" w:rsidRPr="00856F0B" w:rsidRDefault="00DB4AAF">
      <w:pPr>
        <w:widowControl/>
        <w:jc w:val="both"/>
        <w:rPr>
          <w:rFonts w:asciiTheme="minorHAnsi" w:hAnsiTheme="minorHAnsi"/>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Means the building designed or used for the principal use on the lot.</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EA363A" w:rsidRPr="00856F0B">
        <w:t>12</w:t>
      </w:r>
      <w:r w:rsidR="00713C0D" w:rsidRPr="00856F0B">
        <w:t>7</w:t>
      </w:r>
      <w:r w:rsidRPr="00856F0B">
        <w:tab/>
        <w:t>Main Wall</w:t>
      </w:r>
    </w:p>
    <w:p w:rsidR="00DB4AAF" w:rsidRPr="00856F0B" w:rsidRDefault="00DB4AAF">
      <w:pPr>
        <w:widowControl/>
        <w:jc w:val="both"/>
        <w:rPr>
          <w:rFonts w:asciiTheme="minorHAnsi" w:hAnsiTheme="minorHAnsi"/>
        </w:rPr>
      </w:pPr>
    </w:p>
    <w:p w:rsidR="00130FA8" w:rsidRPr="00856F0B" w:rsidRDefault="003B63E4" w:rsidP="00EE0865">
      <w:pPr>
        <w:widowControl/>
        <w:ind w:left="851"/>
        <w:jc w:val="both"/>
        <w:rPr>
          <w:rFonts w:asciiTheme="minorHAnsi" w:hAnsiTheme="minorHAnsi"/>
        </w:rPr>
      </w:pPr>
      <w:r w:rsidRPr="00856F0B">
        <w:rPr>
          <w:rFonts w:asciiTheme="minorHAnsi" w:hAnsiTheme="minorHAnsi"/>
        </w:rPr>
        <w:t>Means any exterior wall of a building and all structural members essential to the support of a fully enclosed space of roof exclusive of permitted projections.</w:t>
      </w:r>
    </w:p>
    <w:p w:rsidR="00130FA8" w:rsidRPr="00856F0B" w:rsidRDefault="00130FA8" w:rsidP="00130FA8">
      <w:pPr>
        <w:rPr>
          <w:rFonts w:asciiTheme="minorHAnsi" w:hAnsiTheme="minorHAnsi"/>
          <w:strike/>
        </w:rPr>
      </w:pPr>
    </w:p>
    <w:p w:rsidR="00E257C7" w:rsidRPr="00FC62E9" w:rsidRDefault="00EA363A" w:rsidP="00EA363A">
      <w:pPr>
        <w:rPr>
          <w:rFonts w:asciiTheme="majorHAnsi" w:hAnsiTheme="majorHAnsi"/>
          <w:b/>
          <w:sz w:val="28"/>
          <w:szCs w:val="28"/>
        </w:rPr>
      </w:pPr>
      <w:r w:rsidRPr="00FC62E9">
        <w:rPr>
          <w:rFonts w:asciiTheme="majorHAnsi" w:hAnsiTheme="majorHAnsi"/>
          <w:b/>
          <w:sz w:val="28"/>
          <w:szCs w:val="28"/>
        </w:rPr>
        <w:t>3.1</w:t>
      </w:r>
      <w:r w:rsidR="00713C0D" w:rsidRPr="00FC62E9">
        <w:rPr>
          <w:rFonts w:asciiTheme="majorHAnsi" w:hAnsiTheme="majorHAnsi"/>
          <w:b/>
          <w:sz w:val="28"/>
          <w:szCs w:val="28"/>
        </w:rPr>
        <w:t>28</w:t>
      </w:r>
      <w:r w:rsidR="00EE0865" w:rsidRPr="00FC62E9">
        <w:rPr>
          <w:rFonts w:asciiTheme="majorHAnsi" w:hAnsiTheme="majorHAnsi"/>
          <w:b/>
          <w:sz w:val="28"/>
          <w:szCs w:val="28"/>
        </w:rPr>
        <w:t xml:space="preserve">  </w:t>
      </w:r>
      <w:r w:rsidR="00E257C7" w:rsidRPr="00FC62E9">
        <w:rPr>
          <w:rFonts w:asciiTheme="majorHAnsi" w:hAnsiTheme="majorHAnsi"/>
          <w:b/>
          <w:sz w:val="28"/>
          <w:szCs w:val="28"/>
        </w:rPr>
        <w:t>Manure or Material Storage</w:t>
      </w:r>
    </w:p>
    <w:p w:rsidR="00EA363A" w:rsidRPr="00856F0B" w:rsidRDefault="00EA363A" w:rsidP="00E257C7">
      <w:pPr>
        <w:ind w:left="720"/>
        <w:rPr>
          <w:rFonts w:asciiTheme="minorHAnsi" w:hAnsiTheme="minorHAnsi" w:cs="Times"/>
        </w:rPr>
      </w:pPr>
    </w:p>
    <w:p w:rsidR="00E257C7" w:rsidRPr="00856F0B" w:rsidRDefault="00E257C7" w:rsidP="00EE0865">
      <w:pPr>
        <w:ind w:left="851"/>
        <w:rPr>
          <w:rFonts w:asciiTheme="minorHAnsi" w:hAnsiTheme="minorHAnsi" w:cs="Times"/>
        </w:rPr>
      </w:pPr>
      <w:r w:rsidRPr="00856F0B">
        <w:rPr>
          <w:rFonts w:asciiTheme="minorHAnsi" w:hAnsiTheme="minorHAnsi" w:cs="Times"/>
        </w:rPr>
        <w:t xml:space="preserve">Means permanent storages, which may or may not be associated with a </w:t>
      </w:r>
      <w:r w:rsidRPr="00856F0B">
        <w:rPr>
          <w:rFonts w:asciiTheme="minorHAnsi" w:hAnsiTheme="minorHAnsi" w:cs="Times"/>
          <w:b/>
          <w:i/>
        </w:rPr>
        <w:t>livestock facility</w:t>
      </w:r>
      <w:r w:rsidRPr="00856F0B">
        <w:rPr>
          <w:rFonts w:asciiTheme="minorHAnsi" w:hAnsiTheme="minorHAnsi" w:cs="Times"/>
        </w:rPr>
        <w:t xml:space="preserve"> containing liquid manure (&lt; 18% dry matter), solid manure (≥ 18% dry matter), or digestate (&lt; 18% dry matter). Permanent storages may include any of: locations (under, within, nearby, or remote from a barn), materials (concrete, earthen, steel, wood), coverings (open top, roof tarp, or other materials), configurations and shapes or elevations (above, below or partially above grade).</w:t>
      </w:r>
    </w:p>
    <w:p w:rsidR="00E257C7" w:rsidRPr="00856F0B" w:rsidRDefault="00E257C7">
      <w:pPr>
        <w:widowControl/>
        <w:tabs>
          <w:tab w:val="left" w:pos="-1440"/>
        </w:tabs>
        <w:ind w:left="720" w:hanging="720"/>
        <w:jc w:val="both"/>
        <w:rPr>
          <w:rFonts w:asciiTheme="minorHAnsi" w:hAnsiTheme="minorHAnsi"/>
          <w:b/>
          <w:bCs/>
          <w:sz w:val="28"/>
          <w:szCs w:val="28"/>
        </w:rPr>
      </w:pPr>
    </w:p>
    <w:p w:rsidR="00DB4AAF" w:rsidRPr="00856F0B" w:rsidRDefault="003B63E4" w:rsidP="004D0EA7">
      <w:pPr>
        <w:pStyle w:val="TableofContents"/>
      </w:pPr>
      <w:r w:rsidRPr="00856F0B">
        <w:t>3.</w:t>
      </w:r>
      <w:r w:rsidR="00713C0D" w:rsidRPr="00856F0B">
        <w:t>129</w:t>
      </w:r>
      <w:r w:rsidRPr="00856F0B">
        <w:tab/>
        <w:t>Marina</w:t>
      </w:r>
    </w:p>
    <w:p w:rsidR="00DB4AAF" w:rsidRPr="00856F0B" w:rsidRDefault="00DB4AAF">
      <w:pPr>
        <w:widowControl/>
        <w:jc w:val="both"/>
        <w:rPr>
          <w:rFonts w:asciiTheme="minorHAnsi" w:hAnsiTheme="minorHAnsi"/>
        </w:rPr>
      </w:pPr>
    </w:p>
    <w:p w:rsidR="00335E60" w:rsidRPr="00856F0B" w:rsidRDefault="003B63E4" w:rsidP="00EE0865">
      <w:pPr>
        <w:widowControl/>
        <w:ind w:left="851"/>
        <w:jc w:val="both"/>
        <w:rPr>
          <w:rFonts w:asciiTheme="minorHAnsi" w:hAnsiTheme="minorHAnsi"/>
        </w:rPr>
      </w:pPr>
      <w:r w:rsidRPr="00856F0B">
        <w:rPr>
          <w:rFonts w:asciiTheme="minorHAnsi" w:hAnsiTheme="minorHAnsi"/>
        </w:rPr>
        <w:t>Means a</w:t>
      </w:r>
      <w:r w:rsidR="00377CA1" w:rsidRPr="00856F0B">
        <w:rPr>
          <w:rFonts w:asciiTheme="minorHAnsi" w:hAnsiTheme="minorHAnsi"/>
        </w:rPr>
        <w:t>n establishment where boat house, boat storage, pier, dock or jetty facilities are available for any type of marine pleasure crafts and may include fuel pumps and facilities for the</w:t>
      </w:r>
      <w:r w:rsidRPr="00856F0B">
        <w:rPr>
          <w:rFonts w:asciiTheme="minorHAnsi" w:hAnsiTheme="minorHAnsi"/>
        </w:rPr>
        <w:t xml:space="preserve"> sal</w:t>
      </w:r>
      <w:r w:rsidR="00377CA1" w:rsidRPr="00856F0B">
        <w:rPr>
          <w:rFonts w:asciiTheme="minorHAnsi" w:hAnsiTheme="minorHAnsi"/>
        </w:rPr>
        <w:t>e, servicing, repair and maintenance of</w:t>
      </w:r>
      <w:r w:rsidRPr="00856F0B">
        <w:rPr>
          <w:rFonts w:asciiTheme="minorHAnsi" w:hAnsiTheme="minorHAnsi"/>
        </w:rPr>
        <w:t xml:space="preserve"> marine </w:t>
      </w:r>
      <w:r w:rsidR="00377CA1" w:rsidRPr="00856F0B">
        <w:rPr>
          <w:rFonts w:asciiTheme="minorHAnsi" w:hAnsiTheme="minorHAnsi"/>
        </w:rPr>
        <w:t xml:space="preserve">craft, and buildings for the supply of marine craft accessories and may include an eating establishment. </w:t>
      </w:r>
      <w:r w:rsidR="007A4C5D" w:rsidRPr="00856F0B">
        <w:rPr>
          <w:rFonts w:asciiTheme="minorHAnsi" w:hAnsiTheme="minorHAnsi"/>
        </w:rPr>
        <w:t>Sewage pump-out facilities for pleasure craft are</w:t>
      </w:r>
      <w:r w:rsidR="00377CA1" w:rsidRPr="00856F0B">
        <w:rPr>
          <w:rFonts w:asciiTheme="minorHAnsi" w:hAnsiTheme="minorHAnsi"/>
        </w:rPr>
        <w:t xml:space="preserve"> also permitted.</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D87002" w:rsidRPr="00856F0B">
        <w:t>3</w:t>
      </w:r>
      <w:r w:rsidR="001D3E14" w:rsidRPr="00856F0B">
        <w:t>0</w:t>
      </w:r>
      <w:r w:rsidRPr="00856F0B">
        <w:tab/>
        <w:t>Minimum Distance Separation Formulae I and II</w:t>
      </w:r>
    </w:p>
    <w:p w:rsidR="00DB4AAF" w:rsidRPr="00856F0B" w:rsidRDefault="00DB4AAF">
      <w:pPr>
        <w:widowControl/>
        <w:jc w:val="both"/>
        <w:rPr>
          <w:rFonts w:asciiTheme="minorHAnsi" w:hAnsiTheme="minorHAnsi"/>
        </w:rPr>
      </w:pPr>
    </w:p>
    <w:p w:rsidR="00DB4AAF" w:rsidRDefault="00377CA1" w:rsidP="00EE0865">
      <w:pPr>
        <w:widowControl/>
        <w:ind w:left="851"/>
        <w:jc w:val="both"/>
        <w:rPr>
          <w:rFonts w:asciiTheme="minorHAnsi" w:hAnsiTheme="minorHAnsi"/>
        </w:rPr>
      </w:pPr>
      <w:r w:rsidRPr="00856F0B">
        <w:rPr>
          <w:rFonts w:asciiTheme="minorHAnsi" w:hAnsiTheme="minorHAnsi"/>
        </w:rPr>
        <w:t>M</w:t>
      </w:r>
      <w:r w:rsidR="003B63E4" w:rsidRPr="00856F0B">
        <w:rPr>
          <w:rFonts w:asciiTheme="minorHAnsi" w:hAnsiTheme="minorHAnsi"/>
        </w:rPr>
        <w:t>ean</w:t>
      </w:r>
      <w:r w:rsidRPr="00856F0B">
        <w:rPr>
          <w:rFonts w:asciiTheme="minorHAnsi" w:hAnsiTheme="minorHAnsi"/>
        </w:rPr>
        <w:t>s</w:t>
      </w:r>
      <w:r w:rsidR="003B63E4" w:rsidRPr="00856F0B">
        <w:rPr>
          <w:rFonts w:asciiTheme="minorHAnsi" w:hAnsiTheme="minorHAnsi"/>
        </w:rPr>
        <w:t xml:space="preserve"> the</w:t>
      </w:r>
      <w:r w:rsidRPr="00856F0B">
        <w:rPr>
          <w:rFonts w:asciiTheme="minorHAnsi" w:hAnsiTheme="minorHAnsi"/>
        </w:rPr>
        <w:t xml:space="preserve"> most contemporary version of the</w:t>
      </w:r>
      <w:r w:rsidR="003B63E4" w:rsidRPr="00856F0B">
        <w:rPr>
          <w:rFonts w:asciiTheme="minorHAnsi" w:hAnsiTheme="minorHAnsi"/>
        </w:rPr>
        <w:t xml:space="preserve"> "Minimum Distance Separation I and II" of Ministry of Agriculture, Food and Rural Affairs</w:t>
      </w:r>
      <w:r w:rsidR="00CF2609" w:rsidRPr="00856F0B">
        <w:rPr>
          <w:rFonts w:asciiTheme="minorHAnsi" w:hAnsiTheme="minorHAnsi"/>
        </w:rPr>
        <w:t xml:space="preserve"> (see Appendix 1).</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D87002" w:rsidRPr="00856F0B">
        <w:t>3</w:t>
      </w:r>
      <w:r w:rsidR="001D3E14" w:rsidRPr="00856F0B">
        <w:t>1</w:t>
      </w:r>
      <w:r w:rsidRPr="00856F0B">
        <w:tab/>
        <w:t>Mobile Home</w:t>
      </w:r>
    </w:p>
    <w:p w:rsidR="00DB4AAF" w:rsidRPr="00856F0B" w:rsidRDefault="00DB4AAF">
      <w:pPr>
        <w:widowControl/>
        <w:jc w:val="both"/>
        <w:rPr>
          <w:rFonts w:asciiTheme="minorHAnsi" w:hAnsiTheme="minorHAnsi"/>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Means any dwelling that is designed to be made mobile, and constructed or manufactured to provide a permanent residence for one or more persons, but does not include a travel trailer or tent trailer or trailer otherwise designed.</w:t>
      </w:r>
    </w:p>
    <w:p w:rsidR="00DB4AAF" w:rsidRPr="00856F0B" w:rsidRDefault="00DB4AAF">
      <w:pPr>
        <w:widowControl/>
        <w:jc w:val="both"/>
        <w:rPr>
          <w:rFonts w:asciiTheme="minorHAnsi" w:hAnsiTheme="minorHAnsi"/>
          <w:b/>
          <w:bCs/>
          <w:sz w:val="28"/>
          <w:szCs w:val="28"/>
        </w:rPr>
      </w:pPr>
    </w:p>
    <w:p w:rsidR="00DB4AAF" w:rsidRPr="00856F0B" w:rsidRDefault="003B63E4" w:rsidP="004D0EA7">
      <w:pPr>
        <w:pStyle w:val="TableofContents"/>
      </w:pPr>
      <w:r w:rsidRPr="00856F0B">
        <w:t>3.1</w:t>
      </w:r>
      <w:r w:rsidR="00D87002" w:rsidRPr="00856F0B">
        <w:t>3</w:t>
      </w:r>
      <w:r w:rsidR="001D3E14" w:rsidRPr="00856F0B">
        <w:t>2</w:t>
      </w:r>
      <w:r w:rsidRPr="00856F0B">
        <w:tab/>
        <w:t>Mobile Home Park</w:t>
      </w:r>
    </w:p>
    <w:p w:rsidR="00DB4AAF" w:rsidRPr="00856F0B" w:rsidRDefault="00DB4AAF">
      <w:pPr>
        <w:widowControl/>
        <w:jc w:val="both"/>
        <w:rPr>
          <w:rFonts w:asciiTheme="minorHAnsi" w:hAnsiTheme="minorHAnsi"/>
        </w:rPr>
      </w:pPr>
    </w:p>
    <w:p w:rsidR="00DB4AAF" w:rsidRDefault="003B63E4" w:rsidP="00EE0865">
      <w:pPr>
        <w:widowControl/>
        <w:ind w:left="851"/>
        <w:jc w:val="both"/>
        <w:rPr>
          <w:rFonts w:asciiTheme="minorHAnsi" w:hAnsiTheme="minorHAnsi"/>
        </w:rPr>
      </w:pPr>
      <w:r w:rsidRPr="00856F0B">
        <w:rPr>
          <w:rFonts w:asciiTheme="minorHAnsi" w:hAnsiTheme="minorHAnsi"/>
        </w:rPr>
        <w:t>Means land which has been provided and designed for the location thereon of two (2) or more occupied mobile homes.</w:t>
      </w:r>
    </w:p>
    <w:p w:rsidR="00FC62E9" w:rsidRPr="00856F0B" w:rsidRDefault="00FC62E9" w:rsidP="00EE0865">
      <w:pPr>
        <w:widowControl/>
        <w:ind w:left="851"/>
        <w:jc w:val="both"/>
        <w:rPr>
          <w:rFonts w:asciiTheme="minorHAnsi" w:hAnsiTheme="minorHAnsi"/>
        </w:rPr>
      </w:pP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lastRenderedPageBreak/>
        <w:t>3.1</w:t>
      </w:r>
      <w:r w:rsidR="00D87002" w:rsidRPr="00856F0B">
        <w:t>3</w:t>
      </w:r>
      <w:r w:rsidR="001D3E14" w:rsidRPr="00856F0B">
        <w:t>3</w:t>
      </w:r>
      <w:r w:rsidRPr="00856F0B">
        <w:tab/>
        <w:t>Modular Home</w:t>
      </w:r>
    </w:p>
    <w:p w:rsidR="00DB4AAF" w:rsidRPr="00856F0B" w:rsidRDefault="00DB4AAF">
      <w:pPr>
        <w:widowControl/>
        <w:jc w:val="both"/>
        <w:rPr>
          <w:rFonts w:asciiTheme="minorHAnsi" w:hAnsiTheme="minorHAnsi"/>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Means a single detached dwelling consisting of two or more modules which has been prefabricated or manufactured in a factory remote from the site where it is intended to be used and transported to the site for installation on a permanent foundation, but does not include a mobile home but does not include a Mobile Home</w:t>
      </w:r>
      <w:r w:rsidR="007A4C5D" w:rsidRPr="00856F0B">
        <w:rPr>
          <w:rFonts w:asciiTheme="minorHAnsi" w:hAnsiTheme="minorHAnsi"/>
        </w:rPr>
        <w:t>, Recreational Vehicle,</w:t>
      </w:r>
      <w:r w:rsidRPr="00856F0B">
        <w:rPr>
          <w:rFonts w:asciiTheme="minorHAnsi" w:hAnsiTheme="minorHAnsi"/>
        </w:rPr>
        <w:t xml:space="preserve"> or a Park Model Trailer as otherwise defined.</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1D3E14" w:rsidRPr="00856F0B">
        <w:t>34</w:t>
      </w:r>
      <w:r w:rsidRPr="00856F0B">
        <w:tab/>
        <w:t>Motel</w:t>
      </w:r>
    </w:p>
    <w:p w:rsidR="00DB4AAF" w:rsidRPr="00856F0B" w:rsidRDefault="00DB4AAF">
      <w:pPr>
        <w:widowControl/>
        <w:jc w:val="both"/>
        <w:rPr>
          <w:rFonts w:asciiTheme="minorHAnsi" w:hAnsiTheme="minorHAnsi"/>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Means a building or buildings designed or used for the accommodation of the travelling or vacationing public, containing therein three (3) or more guest rooms, each guest room having a separate entrance directly from outside and may include an accessory eating establishment.</w:t>
      </w:r>
    </w:p>
    <w:p w:rsidR="00502EDF" w:rsidRPr="00856F0B" w:rsidRDefault="00502EDF" w:rsidP="004D0EA7">
      <w:pPr>
        <w:pStyle w:val="TableofContents"/>
      </w:pPr>
    </w:p>
    <w:p w:rsidR="00DB4AAF" w:rsidRPr="00856F0B" w:rsidRDefault="003B63E4" w:rsidP="004D0EA7">
      <w:pPr>
        <w:pStyle w:val="TableofContents"/>
      </w:pPr>
      <w:r w:rsidRPr="00856F0B">
        <w:t>3.1</w:t>
      </w:r>
      <w:r w:rsidR="001D3E14" w:rsidRPr="00856F0B">
        <w:t>35</w:t>
      </w:r>
      <w:r w:rsidRPr="00856F0B">
        <w:tab/>
        <w:t>Municipality</w:t>
      </w:r>
    </w:p>
    <w:p w:rsidR="00DB4AAF" w:rsidRPr="00856F0B" w:rsidRDefault="00DB4AAF">
      <w:pPr>
        <w:widowControl/>
        <w:jc w:val="both"/>
        <w:rPr>
          <w:rFonts w:asciiTheme="minorHAnsi" w:hAnsiTheme="minorHAnsi"/>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 xml:space="preserve">Means the </w:t>
      </w:r>
      <w:r w:rsidR="00873B8E" w:rsidRPr="00856F0B">
        <w:rPr>
          <w:rFonts w:asciiTheme="minorHAnsi" w:hAnsiTheme="minorHAnsi"/>
        </w:rPr>
        <w:t>Township of Johnson</w:t>
      </w:r>
      <w:r w:rsidRPr="00856F0B">
        <w:rPr>
          <w:rFonts w:asciiTheme="minorHAnsi" w:hAnsiTheme="minorHAnsi"/>
        </w:rPr>
        <w:t>.</w:t>
      </w:r>
    </w:p>
    <w:p w:rsidR="00DB4AAF" w:rsidRPr="00856F0B" w:rsidRDefault="00DB4AAF" w:rsidP="004D0EA7">
      <w:pPr>
        <w:pStyle w:val="TableofContents"/>
      </w:pPr>
    </w:p>
    <w:p w:rsidR="00DB4AAF" w:rsidRPr="00856F0B" w:rsidRDefault="003B63E4" w:rsidP="004D0EA7">
      <w:pPr>
        <w:pStyle w:val="TableofContents"/>
      </w:pPr>
      <w:r w:rsidRPr="00856F0B">
        <w:t>3.1</w:t>
      </w:r>
      <w:r w:rsidR="001D3E14" w:rsidRPr="00856F0B">
        <w:t>36</w:t>
      </w:r>
      <w:r w:rsidRPr="00856F0B">
        <w:tab/>
        <w:t>Non-Complying</w:t>
      </w:r>
    </w:p>
    <w:p w:rsidR="00DB4AAF" w:rsidRPr="00856F0B" w:rsidRDefault="00DB4AAF">
      <w:pPr>
        <w:widowControl/>
        <w:jc w:val="both"/>
        <w:rPr>
          <w:rFonts w:asciiTheme="minorHAnsi" w:hAnsiTheme="minorHAnsi"/>
          <w:b/>
          <w:bCs/>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Means any existing use, building, structure or lot which does not conform with the zone requirement</w:t>
      </w:r>
      <w:r w:rsidR="00E40BFA" w:rsidRPr="00856F0B">
        <w:rPr>
          <w:rFonts w:asciiTheme="minorHAnsi" w:hAnsiTheme="minorHAnsi"/>
        </w:rPr>
        <w:t>s and standards of this By-law</w:t>
      </w:r>
      <w:r w:rsidRPr="00856F0B">
        <w:rPr>
          <w:rFonts w:asciiTheme="minorHAnsi" w:hAnsiTheme="minorHAnsi"/>
        </w:rPr>
        <w:t xml:space="preserve"> (see also </w:t>
      </w:r>
      <w:r w:rsidRPr="00856F0B">
        <w:rPr>
          <w:rFonts w:asciiTheme="minorHAnsi" w:hAnsiTheme="minorHAnsi"/>
          <w:b/>
          <w:bCs/>
        </w:rPr>
        <w:t>Non-Conforming</w:t>
      </w:r>
      <w:r w:rsidRPr="00856F0B">
        <w:rPr>
          <w:rFonts w:asciiTheme="minorHAnsi" w:hAnsiTheme="minorHAnsi"/>
        </w:rPr>
        <w:t>)</w:t>
      </w:r>
      <w:r w:rsidR="00E40BFA" w:rsidRPr="00856F0B">
        <w:rPr>
          <w:rFonts w:asciiTheme="minorHAnsi" w:hAnsiTheme="minorHAnsi"/>
        </w:rPr>
        <w:t xml:space="preserve">. </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1D3E14" w:rsidRPr="00856F0B">
        <w:t>37</w:t>
      </w:r>
      <w:r w:rsidRPr="00856F0B">
        <w:tab/>
        <w:t xml:space="preserve">Non-Conforming </w:t>
      </w:r>
    </w:p>
    <w:p w:rsidR="00DB4AAF" w:rsidRPr="00856F0B" w:rsidRDefault="00DB4AAF">
      <w:pPr>
        <w:widowControl/>
        <w:jc w:val="both"/>
        <w:rPr>
          <w:rFonts w:asciiTheme="minorHAnsi" w:hAnsiTheme="minorHAnsi"/>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 xml:space="preserve">Means any existing use, building, structure or lot which does not conform with the permitted use provisions of any Zone in </w:t>
      </w:r>
      <w:r w:rsidR="00E40BFA" w:rsidRPr="00856F0B">
        <w:rPr>
          <w:rFonts w:asciiTheme="minorHAnsi" w:hAnsiTheme="minorHAnsi"/>
        </w:rPr>
        <w:t>this By-law</w:t>
      </w:r>
      <w:r w:rsidRPr="00856F0B">
        <w:rPr>
          <w:rFonts w:asciiTheme="minorHAnsi" w:hAnsiTheme="minorHAnsi"/>
        </w:rPr>
        <w:t xml:space="preserve"> (see also </w:t>
      </w:r>
      <w:r w:rsidRPr="00856F0B">
        <w:rPr>
          <w:rFonts w:asciiTheme="minorHAnsi" w:hAnsiTheme="minorHAnsi"/>
          <w:b/>
          <w:bCs/>
        </w:rPr>
        <w:t>Non-Complying</w:t>
      </w:r>
      <w:r w:rsidRPr="00856F0B">
        <w:rPr>
          <w:rFonts w:asciiTheme="minorHAnsi" w:hAnsiTheme="minorHAnsi"/>
        </w:rPr>
        <w:t>)</w:t>
      </w:r>
      <w:r w:rsidR="00E40BFA" w:rsidRPr="00856F0B">
        <w:rPr>
          <w:rFonts w:asciiTheme="minorHAnsi" w:hAnsiTheme="minorHAnsi"/>
        </w:rPr>
        <w:t xml:space="preserve">. </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1D3E14" w:rsidRPr="00856F0B">
        <w:t>38</w:t>
      </w:r>
      <w:r w:rsidRPr="00856F0B">
        <w:tab/>
        <w:t>Nursery</w:t>
      </w:r>
    </w:p>
    <w:p w:rsidR="00DB4AAF" w:rsidRPr="00856F0B" w:rsidRDefault="00DB4AAF">
      <w:pPr>
        <w:widowControl/>
        <w:jc w:val="both"/>
        <w:rPr>
          <w:rFonts w:asciiTheme="minorHAnsi" w:hAnsiTheme="minorHAnsi"/>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Means land and structures used for the growing of sod, flowers, bushes, trees, or other gardening, landscaping, or orchard stock for wholesale or retail sale.</w:t>
      </w:r>
    </w:p>
    <w:p w:rsidR="001E79C1" w:rsidRPr="00856F0B" w:rsidRDefault="00E257C7" w:rsidP="00130FA8">
      <w:pPr>
        <w:widowControl/>
        <w:tabs>
          <w:tab w:val="left" w:pos="1702"/>
        </w:tabs>
        <w:jc w:val="both"/>
        <w:rPr>
          <w:rFonts w:asciiTheme="minorHAnsi" w:hAnsiTheme="minorHAnsi"/>
          <w:b/>
          <w:bCs/>
          <w:sz w:val="28"/>
          <w:szCs w:val="28"/>
        </w:rPr>
      </w:pPr>
      <w:r w:rsidRPr="00856F0B">
        <w:rPr>
          <w:rFonts w:asciiTheme="minorHAnsi" w:hAnsiTheme="minorHAnsi"/>
          <w:b/>
          <w:bCs/>
          <w:sz w:val="28"/>
          <w:szCs w:val="28"/>
        </w:rPr>
        <w:tab/>
      </w:r>
    </w:p>
    <w:p w:rsidR="00E257C7" w:rsidRPr="00FC62E9" w:rsidRDefault="00713C0D" w:rsidP="00D87002">
      <w:pPr>
        <w:rPr>
          <w:rFonts w:asciiTheme="majorHAnsi" w:hAnsiTheme="majorHAnsi" w:cs="Times"/>
          <w:sz w:val="28"/>
          <w:szCs w:val="28"/>
        </w:rPr>
      </w:pPr>
      <w:r w:rsidRPr="00FC62E9">
        <w:rPr>
          <w:rFonts w:asciiTheme="majorHAnsi" w:hAnsiTheme="majorHAnsi" w:cs="Times"/>
          <w:b/>
          <w:sz w:val="28"/>
          <w:szCs w:val="28"/>
        </w:rPr>
        <w:t>3.139</w:t>
      </w:r>
      <w:r w:rsidR="00EE0865" w:rsidRPr="00FC62E9">
        <w:rPr>
          <w:rFonts w:asciiTheme="majorHAnsi" w:hAnsiTheme="majorHAnsi" w:cs="Times"/>
          <w:b/>
          <w:sz w:val="28"/>
          <w:szCs w:val="28"/>
        </w:rPr>
        <w:t xml:space="preserve">  </w:t>
      </w:r>
      <w:r w:rsidR="00E257C7" w:rsidRPr="00FC62E9">
        <w:rPr>
          <w:rFonts w:asciiTheme="majorHAnsi" w:hAnsiTheme="majorHAnsi" w:cs="Times"/>
          <w:b/>
          <w:sz w:val="28"/>
          <w:szCs w:val="28"/>
        </w:rPr>
        <w:t>Nutrient Unit</w:t>
      </w:r>
    </w:p>
    <w:p w:rsidR="00D87002" w:rsidRPr="00856F0B" w:rsidRDefault="00D87002" w:rsidP="00E257C7">
      <w:pPr>
        <w:ind w:left="720"/>
        <w:rPr>
          <w:rFonts w:asciiTheme="minorHAnsi" w:hAnsiTheme="minorHAnsi" w:cs="Times"/>
        </w:rPr>
      </w:pPr>
    </w:p>
    <w:p w:rsidR="00E257C7" w:rsidRPr="00856F0B" w:rsidRDefault="00E257C7" w:rsidP="00EE0865">
      <w:pPr>
        <w:ind w:left="851"/>
        <w:rPr>
          <w:rFonts w:asciiTheme="minorHAnsi" w:hAnsiTheme="minorHAnsi" w:cs="Times"/>
        </w:rPr>
      </w:pPr>
      <w:r w:rsidRPr="00856F0B">
        <w:rPr>
          <w:rFonts w:asciiTheme="minorHAnsi" w:hAnsiTheme="minorHAnsi" w:cs="Times"/>
        </w:rPr>
        <w:t xml:space="preserve">Means an amount of nutrients that give a fertilizer replacement value of the lower of 43 kilograms of nitrogen, or 55 kilograms of phosphate as nutrient (as defined in Ontario Regulation 267/03 made under the Nutrient Management Act) and correlates to the number of types of livestock for a given nutrient unit. </w:t>
      </w:r>
    </w:p>
    <w:p w:rsidR="00406990" w:rsidRDefault="00406990">
      <w:pPr>
        <w:widowControl/>
        <w:tabs>
          <w:tab w:val="left" w:pos="1702"/>
        </w:tabs>
        <w:jc w:val="both"/>
        <w:rPr>
          <w:rFonts w:asciiTheme="minorHAnsi" w:hAnsiTheme="minorHAnsi"/>
          <w:b/>
          <w:bCs/>
          <w:sz w:val="28"/>
          <w:szCs w:val="28"/>
        </w:rPr>
      </w:pPr>
    </w:p>
    <w:p w:rsidR="00332E35" w:rsidRDefault="00332E35">
      <w:pPr>
        <w:widowControl/>
        <w:tabs>
          <w:tab w:val="left" w:pos="1702"/>
        </w:tabs>
        <w:jc w:val="both"/>
        <w:rPr>
          <w:rFonts w:asciiTheme="minorHAnsi" w:hAnsiTheme="minorHAnsi"/>
          <w:b/>
          <w:bCs/>
          <w:sz w:val="28"/>
          <w:szCs w:val="28"/>
        </w:rPr>
      </w:pPr>
    </w:p>
    <w:p w:rsidR="00332E35" w:rsidRPr="00856F0B" w:rsidRDefault="00332E35">
      <w:pPr>
        <w:widowControl/>
        <w:tabs>
          <w:tab w:val="left" w:pos="1702"/>
        </w:tabs>
        <w:jc w:val="both"/>
        <w:rPr>
          <w:rFonts w:asciiTheme="minorHAnsi" w:hAnsiTheme="minorHAnsi"/>
          <w:b/>
          <w:bCs/>
          <w:sz w:val="28"/>
          <w:szCs w:val="28"/>
        </w:rPr>
      </w:pPr>
    </w:p>
    <w:p w:rsidR="00DB4AAF" w:rsidRPr="00856F0B" w:rsidRDefault="003B63E4" w:rsidP="004D0EA7">
      <w:pPr>
        <w:pStyle w:val="TableofContents"/>
      </w:pPr>
      <w:r w:rsidRPr="00856F0B">
        <w:lastRenderedPageBreak/>
        <w:t>3.1</w:t>
      </w:r>
      <w:r w:rsidR="00D87002" w:rsidRPr="00856F0B">
        <w:t>4</w:t>
      </w:r>
      <w:r w:rsidR="00713C0D" w:rsidRPr="00856F0B">
        <w:t>0</w:t>
      </w:r>
      <w:r w:rsidRPr="00856F0B">
        <w:tab/>
        <w:t>Obnoxious Uses</w:t>
      </w:r>
    </w:p>
    <w:p w:rsidR="00DB4AAF" w:rsidRPr="00856F0B" w:rsidRDefault="00DB4AAF">
      <w:pPr>
        <w:widowControl/>
        <w:jc w:val="both"/>
        <w:rPr>
          <w:rFonts w:asciiTheme="minorHAnsi" w:hAnsiTheme="minorHAnsi"/>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Means any use which is a nuisance to the occupant or owner of any neighbouring lands or buildings by reason of the emission from the neighbouring land or building or any part thereof, or the creation thereon, of odours, gases, dirt, radiation, smoke, noise, vibration, fumes, cinders, soot, waste or water carried waste, or depositing or leaving unsightly objects or chattels thereon.</w:t>
      </w:r>
    </w:p>
    <w:p w:rsidR="00335E60" w:rsidRPr="00856F0B" w:rsidRDefault="00335E60">
      <w:pPr>
        <w:widowControl/>
        <w:jc w:val="both"/>
        <w:rPr>
          <w:rFonts w:asciiTheme="minorHAnsi" w:hAnsiTheme="minorHAnsi"/>
        </w:rPr>
      </w:pPr>
    </w:p>
    <w:p w:rsidR="00DB4AAF" w:rsidRPr="00856F0B" w:rsidRDefault="003B63E4" w:rsidP="004D0EA7">
      <w:pPr>
        <w:pStyle w:val="TableofContents"/>
      </w:pPr>
      <w:r w:rsidRPr="00856F0B">
        <w:t>3.1</w:t>
      </w:r>
      <w:r w:rsidR="00D87002" w:rsidRPr="00856F0B">
        <w:t>4</w:t>
      </w:r>
      <w:r w:rsidR="00713C0D" w:rsidRPr="00856F0B">
        <w:t>1</w:t>
      </w:r>
      <w:r w:rsidRPr="00856F0B">
        <w:tab/>
        <w:t>Official Plan</w:t>
      </w:r>
    </w:p>
    <w:p w:rsidR="00DB4AAF" w:rsidRPr="00856F0B" w:rsidRDefault="00DB4AAF">
      <w:pPr>
        <w:widowControl/>
        <w:jc w:val="both"/>
        <w:rPr>
          <w:rFonts w:asciiTheme="minorHAnsi" w:hAnsiTheme="minorHAnsi"/>
          <w:b/>
          <w:bCs/>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 xml:space="preserve">Means the Official Plan of the </w:t>
      </w:r>
      <w:r w:rsidR="001E79C1" w:rsidRPr="00856F0B">
        <w:rPr>
          <w:rFonts w:asciiTheme="minorHAnsi" w:hAnsiTheme="minorHAnsi"/>
        </w:rPr>
        <w:t>Township of Johnson</w:t>
      </w:r>
      <w:r w:rsidRPr="00856F0B">
        <w:rPr>
          <w:rFonts w:asciiTheme="minorHAnsi" w:hAnsiTheme="minorHAnsi"/>
        </w:rPr>
        <w:t xml:space="preserve"> or parts thereof and amendments thereto.</w:t>
      </w:r>
    </w:p>
    <w:p w:rsidR="00130FA8" w:rsidRPr="00856F0B" w:rsidRDefault="00130FA8">
      <w:pPr>
        <w:widowControl/>
        <w:ind w:left="1440"/>
        <w:jc w:val="both"/>
        <w:rPr>
          <w:rFonts w:asciiTheme="minorHAnsi" w:hAnsiTheme="minorHAnsi"/>
        </w:rPr>
      </w:pPr>
    </w:p>
    <w:p w:rsidR="00DB4AAF" w:rsidRPr="00856F0B" w:rsidRDefault="003B63E4" w:rsidP="004D0EA7">
      <w:pPr>
        <w:pStyle w:val="TableofContents"/>
      </w:pPr>
      <w:r w:rsidRPr="00856F0B">
        <w:t>3.1</w:t>
      </w:r>
      <w:r w:rsidR="00713C0D" w:rsidRPr="00856F0B">
        <w:t>42</w:t>
      </w:r>
      <w:r w:rsidRPr="00856F0B">
        <w:tab/>
        <w:t>Office</w:t>
      </w:r>
    </w:p>
    <w:p w:rsidR="00DB4AAF" w:rsidRPr="00856F0B" w:rsidRDefault="00DB4AAF">
      <w:pPr>
        <w:widowControl/>
        <w:jc w:val="both"/>
        <w:rPr>
          <w:rFonts w:asciiTheme="minorHAnsi" w:hAnsiTheme="minorHAnsi"/>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Means a building, structure or part thereof used for the purpose of providing accommodation for the performance and transaction of business including administrative, clerical and professional activities.</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713C0D" w:rsidRPr="00856F0B">
        <w:t>43</w:t>
      </w:r>
      <w:r w:rsidRPr="00856F0B">
        <w:tab/>
        <w:t>Open Space</w:t>
      </w:r>
    </w:p>
    <w:p w:rsidR="00DB4AAF" w:rsidRPr="00856F0B" w:rsidRDefault="00DB4AAF">
      <w:pPr>
        <w:widowControl/>
        <w:jc w:val="both"/>
        <w:rPr>
          <w:rFonts w:asciiTheme="minorHAnsi" w:hAnsiTheme="minorHAnsi"/>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Means the open, unobstructed space on a lot including landscaped areas, pedestrian walkways, patios, pools or similar areas but not including any driveway, ramp, parking spaces or aisles, loading spaces or manoeuvring areas and similar areas.</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713C0D" w:rsidRPr="00856F0B">
        <w:t>44</w:t>
      </w:r>
      <w:r w:rsidRPr="00856F0B">
        <w:tab/>
        <w:t>Open Storage</w:t>
      </w:r>
    </w:p>
    <w:p w:rsidR="00DB4AAF" w:rsidRPr="00856F0B" w:rsidRDefault="00DB4AAF">
      <w:pPr>
        <w:widowControl/>
        <w:jc w:val="both"/>
        <w:rPr>
          <w:rFonts w:asciiTheme="minorHAnsi" w:hAnsiTheme="minorHAnsi"/>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Means storage or display of goods, merchandise or equipment outside of a building or structure on a lot or portion thereof.  This definition shall not include the open storage of goods or equipment incidental to a residential occupancy of a lot, a parking area or parking space.</w:t>
      </w:r>
    </w:p>
    <w:p w:rsidR="00EE0865" w:rsidRPr="00856F0B" w:rsidRDefault="00EE0865">
      <w:pPr>
        <w:widowControl/>
        <w:jc w:val="both"/>
        <w:rPr>
          <w:rFonts w:asciiTheme="minorHAnsi" w:hAnsiTheme="minorHAnsi"/>
        </w:rPr>
      </w:pPr>
    </w:p>
    <w:p w:rsidR="00DB4AAF" w:rsidRPr="00856F0B" w:rsidRDefault="003B63E4" w:rsidP="004D0EA7">
      <w:pPr>
        <w:pStyle w:val="TableofContents"/>
      </w:pPr>
      <w:r w:rsidRPr="00856F0B">
        <w:t>3.1</w:t>
      </w:r>
      <w:r w:rsidR="00713C0D" w:rsidRPr="00856F0B">
        <w:t>45</w:t>
      </w:r>
      <w:r w:rsidRPr="00856F0B">
        <w:tab/>
        <w:t>Park</w:t>
      </w:r>
      <w:r w:rsidR="001E79C1" w:rsidRPr="00856F0B">
        <w:t>, Public</w:t>
      </w:r>
    </w:p>
    <w:p w:rsidR="00DB4AAF" w:rsidRPr="00856F0B" w:rsidRDefault="00DB4AAF">
      <w:pPr>
        <w:widowControl/>
        <w:jc w:val="both"/>
        <w:rPr>
          <w:rFonts w:asciiTheme="minorHAnsi" w:hAnsiTheme="minorHAnsi"/>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 xml:space="preserve">Means an area of land, </w:t>
      </w:r>
      <w:r w:rsidR="00715346" w:rsidRPr="00856F0B">
        <w:rPr>
          <w:rFonts w:asciiTheme="minorHAnsi" w:hAnsiTheme="minorHAnsi"/>
        </w:rPr>
        <w:t>in p</w:t>
      </w:r>
      <w:r w:rsidR="001E79C1" w:rsidRPr="00856F0B">
        <w:rPr>
          <w:rFonts w:asciiTheme="minorHAnsi" w:hAnsiTheme="minorHAnsi"/>
        </w:rPr>
        <w:t xml:space="preserve">ublic ownership dedicated to recreational, cultural or conservation uses, </w:t>
      </w:r>
      <w:r w:rsidRPr="00856F0B">
        <w:rPr>
          <w:rFonts w:asciiTheme="minorHAnsi" w:hAnsiTheme="minorHAnsi"/>
        </w:rPr>
        <w:t>and, for the purposes of this definition, includes a Provincial Park.</w:t>
      </w:r>
    </w:p>
    <w:p w:rsidR="00DB4AAF" w:rsidRPr="00856F0B" w:rsidRDefault="00DB4AAF" w:rsidP="00EE0865">
      <w:pPr>
        <w:widowControl/>
        <w:ind w:left="851"/>
        <w:jc w:val="both"/>
        <w:rPr>
          <w:rFonts w:asciiTheme="minorHAnsi" w:hAnsiTheme="minorHAnsi"/>
        </w:rPr>
      </w:pPr>
    </w:p>
    <w:p w:rsidR="00DB4AAF" w:rsidRPr="00856F0B" w:rsidRDefault="003B63E4" w:rsidP="00EE0865">
      <w:pPr>
        <w:widowControl/>
        <w:ind w:left="851"/>
        <w:jc w:val="both"/>
        <w:rPr>
          <w:rFonts w:asciiTheme="minorHAnsi" w:hAnsiTheme="minorHAnsi"/>
        </w:rPr>
      </w:pPr>
      <w:r w:rsidRPr="00856F0B">
        <w:rPr>
          <w:rFonts w:asciiTheme="minorHAnsi" w:hAnsiTheme="minorHAnsi"/>
          <w:b/>
          <w:bCs/>
        </w:rPr>
        <w:t>Park - Private (see Recreational Commercial Establishment)</w:t>
      </w:r>
    </w:p>
    <w:p w:rsidR="00DB4AAF" w:rsidRPr="00856F0B" w:rsidRDefault="00DB4AAF" w:rsidP="00EE0865">
      <w:pPr>
        <w:widowControl/>
        <w:ind w:left="851"/>
        <w:jc w:val="both"/>
        <w:rPr>
          <w:rFonts w:asciiTheme="minorHAnsi" w:hAnsiTheme="minorHAnsi"/>
        </w:rPr>
      </w:pPr>
    </w:p>
    <w:p w:rsidR="00DB4AAF" w:rsidRPr="00856F0B" w:rsidRDefault="003B63E4" w:rsidP="00EE0865">
      <w:pPr>
        <w:widowControl/>
        <w:ind w:left="851"/>
        <w:jc w:val="both"/>
        <w:rPr>
          <w:rFonts w:asciiTheme="minorHAnsi" w:hAnsiTheme="minorHAnsi"/>
          <w:b/>
          <w:bCs/>
        </w:rPr>
      </w:pPr>
      <w:r w:rsidRPr="00856F0B">
        <w:rPr>
          <w:rFonts w:asciiTheme="minorHAnsi" w:hAnsiTheme="minorHAnsi"/>
          <w:b/>
          <w:bCs/>
        </w:rPr>
        <w:t>Park Model Trailer (see Dwelling - Park Model Trailer)</w:t>
      </w:r>
    </w:p>
    <w:p w:rsidR="00332E35" w:rsidRDefault="00332E35" w:rsidP="00B9353D">
      <w:pPr>
        <w:pStyle w:val="TableofContents"/>
        <w:ind w:left="0" w:firstLine="0"/>
      </w:pPr>
    </w:p>
    <w:p w:rsidR="00B9353D" w:rsidRDefault="00B9353D" w:rsidP="00B9353D">
      <w:pPr>
        <w:pStyle w:val="Heading2"/>
      </w:pPr>
    </w:p>
    <w:p w:rsidR="00B9353D" w:rsidRPr="00B9353D" w:rsidRDefault="00B9353D" w:rsidP="00B9353D"/>
    <w:p w:rsidR="00DB4AAF" w:rsidRPr="00856F0B" w:rsidRDefault="003B63E4" w:rsidP="004D0EA7">
      <w:pPr>
        <w:pStyle w:val="TableofContents"/>
      </w:pPr>
      <w:r w:rsidRPr="00856F0B">
        <w:lastRenderedPageBreak/>
        <w:t>3.1</w:t>
      </w:r>
      <w:r w:rsidR="00713C0D" w:rsidRPr="00856F0B">
        <w:t>46</w:t>
      </w:r>
      <w:r w:rsidRPr="00856F0B">
        <w:tab/>
        <w:t>Parking Aisle</w:t>
      </w:r>
    </w:p>
    <w:p w:rsidR="00DB4AAF" w:rsidRPr="00856F0B" w:rsidRDefault="00DB4AAF">
      <w:pPr>
        <w:widowControl/>
        <w:jc w:val="both"/>
        <w:rPr>
          <w:rFonts w:asciiTheme="minorHAnsi" w:hAnsiTheme="minorHAnsi"/>
          <w:b/>
          <w:bCs/>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Means a portion of a private parking area, or a commercial parking lot, or a private or a commercial parking structure which abuts a parking space on one or more sides and which provides access from the parking space to a street or lane and which is not used for vehicular parking.</w:t>
      </w:r>
    </w:p>
    <w:p w:rsidR="001E79C1" w:rsidRPr="00856F0B" w:rsidRDefault="001E79C1">
      <w:pPr>
        <w:widowControl/>
        <w:ind w:left="1440"/>
        <w:jc w:val="both"/>
        <w:rPr>
          <w:rFonts w:asciiTheme="minorHAnsi" w:hAnsiTheme="minorHAnsi"/>
          <w:b/>
          <w:bCs/>
        </w:rPr>
      </w:pPr>
    </w:p>
    <w:p w:rsidR="00DB4AAF" w:rsidRPr="00856F0B" w:rsidRDefault="003B63E4" w:rsidP="004D0EA7">
      <w:pPr>
        <w:pStyle w:val="TableofContents"/>
      </w:pPr>
      <w:r w:rsidRPr="00856F0B">
        <w:t>3.1</w:t>
      </w:r>
      <w:r w:rsidR="00713C0D" w:rsidRPr="00856F0B">
        <w:t>47</w:t>
      </w:r>
      <w:r w:rsidRPr="00856F0B">
        <w:tab/>
        <w:t>Parking Area</w:t>
      </w:r>
    </w:p>
    <w:p w:rsidR="00DB4AAF" w:rsidRPr="00856F0B" w:rsidRDefault="00DB4AAF">
      <w:pPr>
        <w:widowControl/>
        <w:jc w:val="both"/>
        <w:rPr>
          <w:rFonts w:asciiTheme="minorHAnsi" w:hAnsiTheme="minorHAnsi"/>
        </w:rPr>
      </w:pPr>
    </w:p>
    <w:p w:rsidR="00130FA8" w:rsidRPr="00856F0B" w:rsidRDefault="003B63E4" w:rsidP="00EE0865">
      <w:pPr>
        <w:widowControl/>
        <w:ind w:left="851"/>
        <w:jc w:val="both"/>
        <w:rPr>
          <w:rFonts w:asciiTheme="minorHAnsi" w:hAnsiTheme="minorHAnsi"/>
        </w:rPr>
      </w:pPr>
      <w:r w:rsidRPr="00856F0B">
        <w:rPr>
          <w:rFonts w:asciiTheme="minorHAnsi" w:hAnsiTheme="minorHAnsi"/>
        </w:rPr>
        <w:t>Means a lot or portion thereof required in accordance with the provisions of this By-law for the temporary storage or parking of motor vehicles accessory or incidental to uses in all zones, and shall not include the storage or parking of four (4) or more motor vehicles for hire and gain, display or for sale.</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713C0D" w:rsidRPr="00856F0B">
        <w:t>48</w:t>
      </w:r>
      <w:r w:rsidRPr="00856F0B">
        <w:tab/>
        <w:t xml:space="preserve">Parking Lot </w:t>
      </w:r>
      <w:r w:rsidR="001E79C1" w:rsidRPr="00856F0B">
        <w:t>–</w:t>
      </w:r>
      <w:r w:rsidR="00130FA8" w:rsidRPr="00856F0B">
        <w:t xml:space="preserve"> </w:t>
      </w:r>
      <w:r w:rsidRPr="00856F0B">
        <w:t>Commercial</w:t>
      </w:r>
    </w:p>
    <w:p w:rsidR="00DB4AAF" w:rsidRPr="00856F0B" w:rsidRDefault="00DB4AAF">
      <w:pPr>
        <w:widowControl/>
        <w:jc w:val="both"/>
        <w:rPr>
          <w:rFonts w:asciiTheme="minorHAnsi" w:hAnsiTheme="minorHAnsi"/>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Means a lot or portion thereof used for the temporary storage or parking of four (4) or more vehicles for hire and gain but does not include the sale of new or used vehicles or the storing of impounded or wrecked vehicles.</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713C0D" w:rsidRPr="00856F0B">
        <w:t>49</w:t>
      </w:r>
      <w:r w:rsidRPr="00856F0B">
        <w:tab/>
        <w:t>Parking Space</w:t>
      </w:r>
    </w:p>
    <w:p w:rsidR="00DB4AAF" w:rsidRPr="00856F0B" w:rsidRDefault="00DB4AAF">
      <w:pPr>
        <w:widowControl/>
        <w:jc w:val="both"/>
        <w:rPr>
          <w:rFonts w:asciiTheme="minorHAnsi" w:hAnsiTheme="minorHAnsi"/>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Means an area used for the temporary parking of one motor vehicle.</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D87002" w:rsidRPr="00856F0B">
        <w:t>5</w:t>
      </w:r>
      <w:r w:rsidR="00713C0D" w:rsidRPr="00856F0B">
        <w:t>0</w:t>
      </w:r>
      <w:r w:rsidRPr="00856F0B">
        <w:tab/>
        <w:t>Person</w:t>
      </w:r>
    </w:p>
    <w:p w:rsidR="00DB4AAF" w:rsidRPr="00856F0B" w:rsidRDefault="00DB4AAF">
      <w:pPr>
        <w:widowControl/>
        <w:jc w:val="both"/>
        <w:rPr>
          <w:rFonts w:asciiTheme="minorHAnsi" w:hAnsiTheme="minorHAnsi"/>
        </w:rPr>
      </w:pPr>
    </w:p>
    <w:p w:rsidR="00DB4AAF" w:rsidRPr="00856F0B" w:rsidRDefault="003B63E4" w:rsidP="00EE0865">
      <w:pPr>
        <w:widowControl/>
        <w:ind w:left="851"/>
        <w:jc w:val="both"/>
        <w:rPr>
          <w:rFonts w:asciiTheme="minorHAnsi" w:hAnsiTheme="minorHAnsi"/>
        </w:rPr>
      </w:pPr>
      <w:r w:rsidRPr="00856F0B">
        <w:rPr>
          <w:rFonts w:asciiTheme="minorHAnsi" w:hAnsiTheme="minorHAnsi"/>
        </w:rPr>
        <w:t>Shall include an individual, an association, a chartered organization, a firm, a partnership, a corporation, an agent or trustee and the heirs, executors or other legal representatives of a person to whom the context can apply according to law.</w:t>
      </w:r>
    </w:p>
    <w:p w:rsidR="00E40BFA" w:rsidRPr="00856F0B" w:rsidRDefault="00E40BFA">
      <w:pPr>
        <w:widowControl/>
        <w:jc w:val="both"/>
        <w:rPr>
          <w:rFonts w:asciiTheme="minorHAnsi" w:hAnsiTheme="minorHAnsi"/>
        </w:rPr>
      </w:pPr>
    </w:p>
    <w:p w:rsidR="00DB4AAF" w:rsidRPr="00856F0B" w:rsidRDefault="003B63E4" w:rsidP="004D0EA7">
      <w:pPr>
        <w:pStyle w:val="TableofContents"/>
      </w:pPr>
      <w:r w:rsidRPr="00856F0B">
        <w:t>3.1</w:t>
      </w:r>
      <w:r w:rsidR="00713C0D" w:rsidRPr="00856F0B">
        <w:t>51</w:t>
      </w:r>
      <w:r w:rsidR="00C055D1">
        <w:tab/>
      </w:r>
      <w:r w:rsidRPr="00856F0B">
        <w:t>Personal Service Establishment</w:t>
      </w:r>
    </w:p>
    <w:p w:rsidR="00DB4AAF" w:rsidRPr="00856F0B" w:rsidRDefault="00DB4AAF">
      <w:pPr>
        <w:widowControl/>
        <w:jc w:val="both"/>
        <w:rPr>
          <w:rFonts w:asciiTheme="minorHAnsi" w:hAnsiTheme="minorHAnsi"/>
        </w:rPr>
      </w:pPr>
    </w:p>
    <w:p w:rsidR="00DB4AAF" w:rsidRPr="00856F0B" w:rsidRDefault="003B63E4" w:rsidP="00C055D1">
      <w:pPr>
        <w:widowControl/>
        <w:ind w:left="851"/>
        <w:jc w:val="both"/>
        <w:rPr>
          <w:rFonts w:asciiTheme="minorHAnsi" w:hAnsiTheme="minorHAnsi"/>
        </w:rPr>
      </w:pPr>
      <w:r w:rsidRPr="00856F0B">
        <w:rPr>
          <w:rFonts w:asciiTheme="minorHAnsi" w:hAnsiTheme="minorHAnsi"/>
        </w:rPr>
        <w:t>Means an establishment wherein a personal service is performed.  This definition may include a barber shop, beauty salon, shoe repair, photographic store, laundromat or a dry cleaning distribution station or a similar use.</w:t>
      </w:r>
    </w:p>
    <w:p w:rsidR="00814EF4" w:rsidRPr="00856F0B" w:rsidRDefault="00814EF4" w:rsidP="004D0EA7">
      <w:pPr>
        <w:pStyle w:val="TableofContents"/>
      </w:pPr>
    </w:p>
    <w:p w:rsidR="00DB4AAF" w:rsidRPr="00856F0B" w:rsidRDefault="003B63E4" w:rsidP="004D0EA7">
      <w:pPr>
        <w:pStyle w:val="TableofContents"/>
      </w:pPr>
      <w:r w:rsidRPr="00856F0B">
        <w:t>3.1</w:t>
      </w:r>
      <w:r w:rsidR="00713C0D" w:rsidRPr="00856F0B">
        <w:t>52</w:t>
      </w:r>
      <w:r w:rsidR="00D87002" w:rsidRPr="00856F0B">
        <w:tab/>
      </w:r>
      <w:r w:rsidRPr="00856F0B">
        <w:t>Place of Amusement</w:t>
      </w:r>
    </w:p>
    <w:p w:rsidR="00DB4AAF" w:rsidRPr="00856F0B" w:rsidRDefault="00DB4AAF">
      <w:pPr>
        <w:widowControl/>
        <w:jc w:val="both"/>
        <w:rPr>
          <w:rFonts w:asciiTheme="minorHAnsi" w:hAnsiTheme="minorHAnsi"/>
        </w:rPr>
      </w:pPr>
    </w:p>
    <w:p w:rsidR="00335E60" w:rsidRPr="00856F0B" w:rsidRDefault="003B63E4" w:rsidP="00C055D1">
      <w:pPr>
        <w:widowControl/>
        <w:ind w:left="851"/>
        <w:jc w:val="both"/>
        <w:rPr>
          <w:rFonts w:asciiTheme="minorHAnsi" w:hAnsiTheme="minorHAnsi"/>
        </w:rPr>
      </w:pPr>
      <w:r w:rsidRPr="00856F0B">
        <w:rPr>
          <w:rFonts w:asciiTheme="minorHAnsi" w:hAnsiTheme="minorHAnsi"/>
        </w:rPr>
        <w:t>Means an establishment operated for commercial gain or profit wherein amusement facilities are provided such as a video arcade or penny arcade, billiard or pool room, pinball machines and video games but shall not include a drive-in theatre.</w:t>
      </w:r>
    </w:p>
    <w:p w:rsidR="00332E35" w:rsidRDefault="00332E35" w:rsidP="004D0EA7">
      <w:pPr>
        <w:pStyle w:val="TableofContents"/>
        <w:rPr>
          <w:rFonts w:asciiTheme="minorHAnsi" w:hAnsiTheme="minorHAnsi"/>
          <w:b w:val="0"/>
          <w:bCs w:val="0"/>
          <w:sz w:val="24"/>
          <w:szCs w:val="24"/>
        </w:rPr>
      </w:pPr>
    </w:p>
    <w:p w:rsidR="00B9353D" w:rsidRDefault="00B9353D" w:rsidP="00B9353D">
      <w:pPr>
        <w:rPr>
          <w:rFonts w:ascii="Cambria" w:hAnsi="Cambria"/>
          <w:b/>
          <w:bCs/>
          <w:i/>
          <w:iCs/>
          <w:sz w:val="28"/>
          <w:szCs w:val="28"/>
        </w:rPr>
      </w:pPr>
    </w:p>
    <w:p w:rsidR="00B9353D" w:rsidRPr="00B9353D" w:rsidRDefault="00B9353D" w:rsidP="00B9353D"/>
    <w:p w:rsidR="00DB4AAF" w:rsidRPr="00856F0B" w:rsidRDefault="003B63E4" w:rsidP="004D0EA7">
      <w:pPr>
        <w:pStyle w:val="TableofContents"/>
      </w:pPr>
      <w:r w:rsidRPr="00856F0B">
        <w:lastRenderedPageBreak/>
        <w:t>3.1</w:t>
      </w:r>
      <w:r w:rsidR="00713C0D" w:rsidRPr="00856F0B">
        <w:t>53</w:t>
      </w:r>
      <w:r w:rsidRPr="00856F0B">
        <w:tab/>
        <w:t>Place of Assembly</w:t>
      </w:r>
    </w:p>
    <w:p w:rsidR="00DB4AAF" w:rsidRPr="00856F0B" w:rsidRDefault="00DB4AAF">
      <w:pPr>
        <w:widowControl/>
        <w:jc w:val="both"/>
        <w:rPr>
          <w:rFonts w:asciiTheme="minorHAnsi" w:hAnsiTheme="minorHAnsi"/>
        </w:rPr>
      </w:pPr>
    </w:p>
    <w:p w:rsidR="00DB4AAF" w:rsidRPr="00856F0B" w:rsidRDefault="003B63E4" w:rsidP="00C055D1">
      <w:pPr>
        <w:widowControl/>
        <w:ind w:left="851"/>
        <w:jc w:val="both"/>
        <w:rPr>
          <w:rFonts w:asciiTheme="minorHAnsi" w:hAnsiTheme="minorHAnsi"/>
        </w:rPr>
      </w:pPr>
      <w:r w:rsidRPr="00856F0B">
        <w:rPr>
          <w:rFonts w:asciiTheme="minorHAnsi" w:hAnsiTheme="minorHAnsi"/>
        </w:rPr>
        <w:t>Means a building specifically set aside for and primarily engaged in the operation of arts and craft shows, trade fairs, fashion show, public meetings, banquets, conference meetings and similar activities.</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713C0D" w:rsidRPr="00856F0B">
        <w:t>54</w:t>
      </w:r>
      <w:r w:rsidRPr="00856F0B">
        <w:tab/>
        <w:t>Place of Worship</w:t>
      </w:r>
    </w:p>
    <w:p w:rsidR="00DB4AAF" w:rsidRPr="00856F0B" w:rsidRDefault="00DB4AAF">
      <w:pPr>
        <w:widowControl/>
        <w:jc w:val="both"/>
        <w:rPr>
          <w:rFonts w:asciiTheme="minorHAnsi" w:hAnsiTheme="minorHAnsi"/>
        </w:rPr>
      </w:pPr>
    </w:p>
    <w:p w:rsidR="00DB4AAF" w:rsidRPr="00856F0B" w:rsidRDefault="003B63E4" w:rsidP="00C055D1">
      <w:pPr>
        <w:widowControl/>
        <w:ind w:left="851"/>
        <w:jc w:val="both"/>
        <w:rPr>
          <w:rFonts w:asciiTheme="minorHAnsi" w:hAnsiTheme="minorHAnsi"/>
        </w:rPr>
      </w:pPr>
      <w:r w:rsidRPr="00856F0B">
        <w:rPr>
          <w:rFonts w:asciiTheme="minorHAnsi" w:hAnsiTheme="minorHAnsi"/>
        </w:rPr>
        <w:t>Means a building or an open area dedicated to religious worship.</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713C0D" w:rsidRPr="00856F0B">
        <w:t>55</w:t>
      </w:r>
      <w:r w:rsidRPr="00856F0B">
        <w:tab/>
        <w:t>Playground</w:t>
      </w:r>
    </w:p>
    <w:p w:rsidR="00DB4AAF" w:rsidRPr="00856F0B" w:rsidRDefault="00DB4AAF">
      <w:pPr>
        <w:widowControl/>
        <w:jc w:val="both"/>
        <w:rPr>
          <w:rFonts w:asciiTheme="minorHAnsi" w:hAnsiTheme="minorHAnsi"/>
        </w:rPr>
      </w:pPr>
    </w:p>
    <w:p w:rsidR="00DB4AAF" w:rsidRPr="00856F0B" w:rsidRDefault="003B63E4" w:rsidP="00C055D1">
      <w:pPr>
        <w:widowControl/>
        <w:ind w:left="851"/>
        <w:jc w:val="both"/>
        <w:rPr>
          <w:rFonts w:asciiTheme="minorHAnsi" w:hAnsiTheme="minorHAnsi"/>
        </w:rPr>
      </w:pPr>
      <w:r w:rsidRPr="00856F0B">
        <w:rPr>
          <w:rFonts w:asciiTheme="minorHAnsi" w:hAnsiTheme="minorHAnsi"/>
        </w:rPr>
        <w:t>Means a park or part thereof which is equipped with active recreational facilities oriented to children.</w:t>
      </w:r>
    </w:p>
    <w:p w:rsidR="00130FA8" w:rsidRPr="00856F0B" w:rsidRDefault="00130FA8" w:rsidP="00C055D1">
      <w:pPr>
        <w:widowControl/>
        <w:jc w:val="both"/>
        <w:rPr>
          <w:rFonts w:asciiTheme="minorHAnsi" w:hAnsiTheme="minorHAnsi"/>
        </w:rPr>
      </w:pPr>
    </w:p>
    <w:p w:rsidR="00130FA8" w:rsidRPr="00856F0B" w:rsidRDefault="00130FA8" w:rsidP="004D0EA7">
      <w:pPr>
        <w:pStyle w:val="TableofContents"/>
      </w:pPr>
      <w:r w:rsidRPr="00856F0B">
        <w:t>3.156</w:t>
      </w:r>
      <w:r w:rsidRPr="00856F0B">
        <w:tab/>
        <w:t>Porch</w:t>
      </w:r>
    </w:p>
    <w:p w:rsidR="00082BB0" w:rsidRPr="00856F0B" w:rsidRDefault="00082BB0" w:rsidP="00082BB0">
      <w:pPr>
        <w:rPr>
          <w:rFonts w:asciiTheme="minorHAnsi" w:hAnsiTheme="minorHAnsi"/>
          <w:b/>
          <w:bCs/>
          <w:i/>
          <w:iCs/>
          <w:sz w:val="28"/>
          <w:szCs w:val="28"/>
        </w:rPr>
      </w:pPr>
    </w:p>
    <w:p w:rsidR="00130FA8" w:rsidRPr="00856F0B" w:rsidRDefault="00130FA8" w:rsidP="00C055D1">
      <w:pPr>
        <w:ind w:left="851"/>
        <w:rPr>
          <w:rFonts w:asciiTheme="minorHAnsi" w:hAnsiTheme="minorHAnsi"/>
        </w:rPr>
      </w:pPr>
      <w:r w:rsidRPr="00856F0B">
        <w:rPr>
          <w:rFonts w:asciiTheme="minorHAnsi" w:hAnsiTheme="minorHAnsi"/>
        </w:rPr>
        <w:t>Means a single storey roofed structure which is structurally dependent on and projecting from a dwelling with walls that are open and unenclosed but may contain mesh screening for insects and is used only as an outdoor unwinterized living area but does not include a deck as defined.</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130FA8" w:rsidRPr="00856F0B">
        <w:t>57</w:t>
      </w:r>
      <w:r w:rsidRPr="00856F0B">
        <w:tab/>
        <w:t>Portable Asphalt/Concrete Plant</w:t>
      </w:r>
    </w:p>
    <w:p w:rsidR="00DB4AAF" w:rsidRPr="00856F0B" w:rsidRDefault="00DB4AAF">
      <w:pPr>
        <w:widowControl/>
        <w:jc w:val="both"/>
        <w:rPr>
          <w:rFonts w:asciiTheme="minorHAnsi" w:hAnsiTheme="minorHAnsi"/>
        </w:rPr>
      </w:pPr>
    </w:p>
    <w:p w:rsidR="00DB4AAF" w:rsidRPr="00856F0B" w:rsidRDefault="003B63E4" w:rsidP="00C055D1">
      <w:pPr>
        <w:widowControl/>
        <w:ind w:left="851"/>
        <w:jc w:val="both"/>
        <w:rPr>
          <w:rFonts w:asciiTheme="minorHAnsi" w:hAnsiTheme="minorHAnsi"/>
        </w:rPr>
      </w:pPr>
      <w:r w:rsidRPr="00856F0B">
        <w:rPr>
          <w:rFonts w:asciiTheme="minorHAnsi" w:hAnsiTheme="minorHAnsi"/>
        </w:rPr>
        <w:t>Means a facility with equipment designed to heat and dry aggregate and to mix aggregate with bituminous asphalt to produce asphalt paving material or a plant designed to produce concrete and includes stockpiling and storage of bulk materials used in the process, which is not of permanent construction but is designed to be dismantled and moved to another location as required. Portable asphalt plants</w:t>
      </w:r>
      <w:r w:rsidR="005F6AC7" w:rsidRPr="00856F0B">
        <w:rPr>
          <w:rFonts w:asciiTheme="minorHAnsi" w:hAnsiTheme="minorHAnsi"/>
        </w:rPr>
        <w:t>/concrete plants</w:t>
      </w:r>
      <w:r w:rsidRPr="00856F0B">
        <w:rPr>
          <w:rFonts w:asciiTheme="minorHAnsi" w:hAnsiTheme="minorHAnsi"/>
        </w:rPr>
        <w:t xml:space="preserve"> must comply with the Ministry of the Environment's separation distances and must obtain a certificate of approval from the Ministry of the Environment.</w:t>
      </w:r>
    </w:p>
    <w:p w:rsidR="00684C86" w:rsidRPr="00856F0B" w:rsidRDefault="00684C86">
      <w:pPr>
        <w:widowControl/>
        <w:jc w:val="both"/>
        <w:rPr>
          <w:rFonts w:asciiTheme="minorHAnsi" w:hAnsiTheme="minorHAnsi"/>
          <w:b/>
          <w:bCs/>
          <w:sz w:val="28"/>
          <w:szCs w:val="28"/>
        </w:rPr>
      </w:pPr>
    </w:p>
    <w:p w:rsidR="00DB4AAF" w:rsidRPr="00856F0B" w:rsidRDefault="003B63E4" w:rsidP="004D0EA7">
      <w:pPr>
        <w:pStyle w:val="TableofContents"/>
      </w:pPr>
      <w:r w:rsidRPr="00856F0B">
        <w:t>3.1</w:t>
      </w:r>
      <w:r w:rsidR="00130FA8" w:rsidRPr="00856F0B">
        <w:t>58</w:t>
      </w:r>
      <w:r w:rsidRPr="00856F0B">
        <w:tab/>
        <w:t>Printing and Publishing Establishment</w:t>
      </w:r>
    </w:p>
    <w:p w:rsidR="00DB4AAF" w:rsidRPr="00856F0B" w:rsidRDefault="00DB4AAF">
      <w:pPr>
        <w:widowControl/>
        <w:jc w:val="both"/>
        <w:rPr>
          <w:rFonts w:asciiTheme="minorHAnsi" w:hAnsiTheme="minorHAnsi"/>
        </w:rPr>
      </w:pPr>
    </w:p>
    <w:p w:rsidR="00DB4AAF" w:rsidRPr="00856F0B" w:rsidRDefault="003B63E4" w:rsidP="00C055D1">
      <w:pPr>
        <w:widowControl/>
        <w:ind w:left="851"/>
        <w:jc w:val="both"/>
        <w:rPr>
          <w:rFonts w:asciiTheme="minorHAnsi" w:hAnsiTheme="minorHAnsi"/>
        </w:rPr>
      </w:pPr>
      <w:r w:rsidRPr="00856F0B">
        <w:rPr>
          <w:rFonts w:asciiTheme="minorHAnsi" w:hAnsiTheme="minorHAnsi"/>
        </w:rPr>
        <w:t>Means a building or part thereof used primarily for printing, regardless of the method, and publishing of newspapers, periodicals, books, maps and similar publications and also includes the sale and servicing of printing and duplicating equipment.</w:t>
      </w:r>
    </w:p>
    <w:p w:rsidR="00502EDF" w:rsidRPr="00856F0B" w:rsidRDefault="00502EDF">
      <w:pPr>
        <w:widowControl/>
        <w:jc w:val="both"/>
        <w:rPr>
          <w:rFonts w:asciiTheme="minorHAnsi" w:hAnsiTheme="minorHAnsi"/>
          <w:b/>
          <w:bCs/>
          <w:sz w:val="28"/>
          <w:szCs w:val="28"/>
        </w:rPr>
      </w:pPr>
    </w:p>
    <w:p w:rsidR="00DB4AAF" w:rsidRPr="00856F0B" w:rsidRDefault="003B63E4" w:rsidP="004D0EA7">
      <w:pPr>
        <w:pStyle w:val="TableofContents"/>
      </w:pPr>
      <w:r w:rsidRPr="00856F0B">
        <w:t>3.1</w:t>
      </w:r>
      <w:r w:rsidR="00130FA8" w:rsidRPr="00856F0B">
        <w:t>59</w:t>
      </w:r>
      <w:r w:rsidRPr="00856F0B">
        <w:tab/>
        <w:t>Private Club</w:t>
      </w:r>
    </w:p>
    <w:p w:rsidR="00DB4AAF" w:rsidRPr="00856F0B" w:rsidRDefault="00DB4AAF">
      <w:pPr>
        <w:widowControl/>
        <w:jc w:val="both"/>
        <w:rPr>
          <w:rFonts w:asciiTheme="minorHAnsi" w:hAnsiTheme="minorHAnsi"/>
        </w:rPr>
      </w:pPr>
    </w:p>
    <w:p w:rsidR="00335E60" w:rsidRPr="00856F0B" w:rsidRDefault="003B63E4" w:rsidP="00C055D1">
      <w:pPr>
        <w:widowControl/>
        <w:ind w:left="851"/>
        <w:jc w:val="both"/>
        <w:rPr>
          <w:rFonts w:asciiTheme="minorHAnsi" w:hAnsiTheme="minorHAnsi"/>
        </w:rPr>
      </w:pPr>
      <w:r w:rsidRPr="00856F0B">
        <w:rPr>
          <w:rFonts w:asciiTheme="minorHAnsi" w:hAnsiTheme="minorHAnsi"/>
        </w:rPr>
        <w:t xml:space="preserve">Means a building or part of a building used as a meeting place by an association of persons who are bona fide members, which owns, hires or leases the building or part </w:t>
      </w:r>
      <w:r w:rsidRPr="00856F0B">
        <w:rPr>
          <w:rFonts w:asciiTheme="minorHAnsi" w:hAnsiTheme="minorHAnsi"/>
        </w:rPr>
        <w:lastRenderedPageBreak/>
        <w:t>thereof, the use of such premises being restricted to members and their guests for social, cultural, recreational, business or athletic purposes.</w:t>
      </w:r>
    </w:p>
    <w:p w:rsidR="00335E60" w:rsidRPr="00856F0B" w:rsidRDefault="00335E60">
      <w:pPr>
        <w:widowControl/>
        <w:jc w:val="both"/>
        <w:rPr>
          <w:rFonts w:asciiTheme="minorHAnsi" w:hAnsiTheme="minorHAnsi"/>
        </w:rPr>
      </w:pPr>
    </w:p>
    <w:p w:rsidR="00DB4AAF" w:rsidRPr="00856F0B" w:rsidRDefault="003B63E4" w:rsidP="004D0EA7">
      <w:pPr>
        <w:pStyle w:val="TableofContents"/>
      </w:pPr>
      <w:r w:rsidRPr="00856F0B">
        <w:t>3.</w:t>
      </w:r>
      <w:r w:rsidR="00D87002" w:rsidRPr="00856F0B">
        <w:t>1</w:t>
      </w:r>
      <w:r w:rsidR="00130FA8" w:rsidRPr="00856F0B">
        <w:t>60</w:t>
      </w:r>
      <w:r w:rsidRPr="00856F0B">
        <w:tab/>
        <w:t>Private Road</w:t>
      </w:r>
    </w:p>
    <w:p w:rsidR="00DB4AAF" w:rsidRPr="00856F0B" w:rsidRDefault="00DB4AAF">
      <w:pPr>
        <w:widowControl/>
        <w:jc w:val="both"/>
        <w:rPr>
          <w:rFonts w:asciiTheme="minorHAnsi" w:hAnsiTheme="minorHAnsi"/>
        </w:rPr>
      </w:pPr>
    </w:p>
    <w:p w:rsidR="00DB4AAF" w:rsidRPr="00856F0B" w:rsidRDefault="003B63E4" w:rsidP="00C055D1">
      <w:pPr>
        <w:widowControl/>
        <w:ind w:left="851"/>
        <w:jc w:val="both"/>
        <w:rPr>
          <w:rFonts w:asciiTheme="minorHAnsi" w:hAnsiTheme="minorHAnsi"/>
        </w:rPr>
      </w:pPr>
      <w:r w:rsidRPr="00856F0B">
        <w:rPr>
          <w:rFonts w:asciiTheme="minorHAnsi" w:hAnsiTheme="minorHAnsi"/>
        </w:rPr>
        <w:t>Means a private right-of-way over private property which affords access to at least two (2) abutting lots and which is not maintained by a Public Authority.</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130FA8" w:rsidRPr="00856F0B">
        <w:t>61</w:t>
      </w:r>
      <w:r w:rsidRPr="00856F0B">
        <w:tab/>
        <w:t>Public Access Point</w:t>
      </w:r>
    </w:p>
    <w:p w:rsidR="00DB4AAF" w:rsidRPr="00856F0B" w:rsidRDefault="00DB4AAF">
      <w:pPr>
        <w:widowControl/>
        <w:jc w:val="both"/>
        <w:rPr>
          <w:rFonts w:asciiTheme="minorHAnsi" w:hAnsiTheme="minorHAnsi"/>
          <w:b/>
          <w:bCs/>
        </w:rPr>
      </w:pPr>
    </w:p>
    <w:p w:rsidR="00DB4AAF" w:rsidRPr="00856F0B" w:rsidRDefault="003B63E4" w:rsidP="00C055D1">
      <w:pPr>
        <w:widowControl/>
        <w:ind w:left="851"/>
        <w:jc w:val="both"/>
        <w:rPr>
          <w:rFonts w:asciiTheme="minorHAnsi" w:hAnsiTheme="minorHAnsi"/>
        </w:rPr>
      </w:pPr>
      <w:r w:rsidRPr="00856F0B">
        <w:rPr>
          <w:rFonts w:asciiTheme="minorHAnsi" w:hAnsiTheme="minorHAnsi"/>
        </w:rPr>
        <w:t>Means public land designated by the appropriate authority and developed and maintained by the authority as a public access to a navigable water body.</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130FA8" w:rsidRPr="00856F0B">
        <w:t>62</w:t>
      </w:r>
      <w:r w:rsidRPr="00856F0B">
        <w:tab/>
        <w:t>Public Authority</w:t>
      </w:r>
    </w:p>
    <w:p w:rsidR="00DB4AAF" w:rsidRPr="00856F0B" w:rsidRDefault="00DB4AAF">
      <w:pPr>
        <w:widowControl/>
        <w:jc w:val="both"/>
        <w:rPr>
          <w:rFonts w:asciiTheme="minorHAnsi" w:hAnsiTheme="minorHAnsi"/>
        </w:rPr>
      </w:pPr>
    </w:p>
    <w:p w:rsidR="00DB4AAF" w:rsidRPr="00856F0B" w:rsidRDefault="003B63E4" w:rsidP="00C055D1">
      <w:pPr>
        <w:widowControl/>
        <w:ind w:left="851"/>
        <w:jc w:val="both"/>
        <w:rPr>
          <w:rFonts w:asciiTheme="minorHAnsi" w:hAnsiTheme="minorHAnsi"/>
        </w:rPr>
      </w:pPr>
      <w:r w:rsidRPr="00856F0B">
        <w:rPr>
          <w:rFonts w:asciiTheme="minorHAnsi" w:hAnsiTheme="minorHAnsi"/>
        </w:rPr>
        <w:t xml:space="preserve">Means the </w:t>
      </w:r>
      <w:r w:rsidR="00873B8E" w:rsidRPr="00856F0B">
        <w:rPr>
          <w:rFonts w:asciiTheme="minorHAnsi" w:hAnsiTheme="minorHAnsi"/>
        </w:rPr>
        <w:t>Township of Johnson</w:t>
      </w:r>
      <w:r w:rsidRPr="00856F0B">
        <w:rPr>
          <w:rFonts w:asciiTheme="minorHAnsi" w:hAnsiTheme="minorHAnsi"/>
        </w:rPr>
        <w:t xml:space="preserve"> and any Boards or Commissions thereof and any Ministry or Department of the Governments of Ontario or Canada, or other similarly recognized public utility or agencies established or exercising any power or authority under any special or general statute and includes any committee or local authority established by By-law of Council.</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130FA8" w:rsidRPr="00856F0B">
        <w:t>63</w:t>
      </w:r>
      <w:r w:rsidRPr="00856F0B">
        <w:tab/>
        <w:t>Public Street</w:t>
      </w:r>
    </w:p>
    <w:p w:rsidR="00DB4AAF" w:rsidRPr="00856F0B" w:rsidRDefault="00DB4AAF">
      <w:pPr>
        <w:widowControl/>
        <w:jc w:val="both"/>
        <w:rPr>
          <w:rFonts w:asciiTheme="minorHAnsi" w:hAnsiTheme="minorHAnsi"/>
        </w:rPr>
      </w:pPr>
    </w:p>
    <w:p w:rsidR="00DB4AAF" w:rsidRPr="00856F0B" w:rsidRDefault="003B63E4" w:rsidP="00C055D1">
      <w:pPr>
        <w:widowControl/>
        <w:ind w:left="851"/>
        <w:jc w:val="both"/>
        <w:rPr>
          <w:rFonts w:asciiTheme="minorHAnsi" w:hAnsiTheme="minorHAnsi"/>
        </w:rPr>
      </w:pPr>
      <w:r w:rsidRPr="00856F0B">
        <w:rPr>
          <w:rFonts w:asciiTheme="minorHAnsi" w:hAnsiTheme="minorHAnsi"/>
        </w:rPr>
        <w:t>Means a public or common highway affording principal means of access to abutting properties which has been assumed by a public authority.</w:t>
      </w:r>
    </w:p>
    <w:p w:rsidR="00DB4AAF" w:rsidRPr="00856F0B" w:rsidRDefault="00DB4AAF">
      <w:pPr>
        <w:widowControl/>
        <w:jc w:val="both"/>
        <w:rPr>
          <w:rFonts w:asciiTheme="minorHAnsi" w:hAnsiTheme="minorHAnsi"/>
        </w:rPr>
      </w:pPr>
    </w:p>
    <w:p w:rsidR="00E00AFB" w:rsidRPr="00856F0B" w:rsidRDefault="00130FA8" w:rsidP="004D0EA7">
      <w:pPr>
        <w:pStyle w:val="TableofContents"/>
      </w:pPr>
      <w:r w:rsidRPr="00856F0B">
        <w:t>3.164</w:t>
      </w:r>
      <w:r w:rsidR="00E00AFB" w:rsidRPr="00856F0B">
        <w:tab/>
        <w:t>Public Utility Installation</w:t>
      </w:r>
    </w:p>
    <w:p w:rsidR="00E00AFB" w:rsidRPr="00856F0B" w:rsidRDefault="00E00AFB" w:rsidP="00E00AFB">
      <w:pPr>
        <w:rPr>
          <w:rFonts w:asciiTheme="minorHAnsi" w:hAnsiTheme="minorHAnsi"/>
          <w:b/>
          <w:bCs/>
          <w:i/>
          <w:iCs/>
          <w:sz w:val="28"/>
          <w:szCs w:val="28"/>
        </w:rPr>
      </w:pPr>
    </w:p>
    <w:p w:rsidR="00E00AFB" w:rsidRPr="00C055D1" w:rsidRDefault="00F230E2" w:rsidP="00C055D1">
      <w:pPr>
        <w:ind w:left="851"/>
        <w:rPr>
          <w:rFonts w:asciiTheme="minorHAnsi" w:hAnsiTheme="minorHAnsi"/>
          <w:bCs/>
          <w:iCs/>
        </w:rPr>
      </w:pPr>
      <w:r w:rsidRPr="00C055D1">
        <w:rPr>
          <w:rFonts w:asciiTheme="minorHAnsi" w:hAnsiTheme="minorHAnsi"/>
          <w:bCs/>
          <w:iCs/>
        </w:rPr>
        <w:t>Means:</w:t>
      </w:r>
    </w:p>
    <w:p w:rsidR="00F230E2" w:rsidRPr="00856F0B" w:rsidRDefault="00F230E2" w:rsidP="00E00AFB">
      <w:pPr>
        <w:rPr>
          <w:rFonts w:asciiTheme="minorHAnsi" w:hAnsiTheme="minorHAnsi"/>
          <w:bCs/>
          <w:iCs/>
          <w:sz w:val="28"/>
          <w:szCs w:val="28"/>
        </w:rPr>
      </w:pPr>
    </w:p>
    <w:p w:rsidR="00F230E2" w:rsidRPr="00856F0B" w:rsidRDefault="00F230E2" w:rsidP="00C055D1">
      <w:pPr>
        <w:pStyle w:val="ListParagraph"/>
        <w:numPr>
          <w:ilvl w:val="0"/>
          <w:numId w:val="20"/>
        </w:numPr>
        <w:ind w:left="1418" w:hanging="567"/>
        <w:rPr>
          <w:rFonts w:asciiTheme="minorHAnsi" w:hAnsiTheme="minorHAnsi"/>
        </w:rPr>
      </w:pPr>
      <w:r w:rsidRPr="00856F0B">
        <w:rPr>
          <w:rFonts w:asciiTheme="minorHAnsi" w:hAnsiTheme="minorHAnsi"/>
        </w:rPr>
        <w:t>Any building, structure, plant and/or equipment, essential to the operation of a public utility or service; and/or</w:t>
      </w:r>
    </w:p>
    <w:p w:rsidR="00F230E2" w:rsidRPr="00856F0B" w:rsidRDefault="00F230E2" w:rsidP="00C055D1">
      <w:pPr>
        <w:pStyle w:val="ListParagraph"/>
        <w:numPr>
          <w:ilvl w:val="0"/>
          <w:numId w:val="20"/>
        </w:numPr>
        <w:ind w:left="1418" w:hanging="567"/>
        <w:rPr>
          <w:rFonts w:asciiTheme="minorHAnsi" w:hAnsiTheme="minorHAnsi"/>
        </w:rPr>
      </w:pPr>
      <w:r w:rsidRPr="00856F0B">
        <w:rPr>
          <w:rFonts w:asciiTheme="minorHAnsi" w:hAnsiTheme="minorHAnsi"/>
        </w:rPr>
        <w:t>Which is operated by or on behalf of any of the following:</w:t>
      </w:r>
    </w:p>
    <w:p w:rsidR="00F230E2" w:rsidRPr="00856F0B" w:rsidRDefault="00F230E2" w:rsidP="00EF02E3">
      <w:pPr>
        <w:pStyle w:val="ListParagraph"/>
        <w:numPr>
          <w:ilvl w:val="0"/>
          <w:numId w:val="21"/>
        </w:numPr>
        <w:rPr>
          <w:rFonts w:asciiTheme="minorHAnsi" w:hAnsiTheme="minorHAnsi"/>
        </w:rPr>
      </w:pPr>
      <w:r w:rsidRPr="00856F0B">
        <w:rPr>
          <w:rFonts w:asciiTheme="minorHAnsi" w:hAnsiTheme="minorHAnsi"/>
        </w:rPr>
        <w:t>Great Lakes power Corporation</w:t>
      </w:r>
    </w:p>
    <w:p w:rsidR="00F230E2" w:rsidRPr="00856F0B" w:rsidRDefault="00F230E2" w:rsidP="00EF02E3">
      <w:pPr>
        <w:pStyle w:val="ListParagraph"/>
        <w:numPr>
          <w:ilvl w:val="0"/>
          <w:numId w:val="21"/>
        </w:numPr>
        <w:rPr>
          <w:rFonts w:asciiTheme="minorHAnsi" w:hAnsiTheme="minorHAnsi"/>
        </w:rPr>
      </w:pPr>
      <w:r w:rsidRPr="00856F0B">
        <w:rPr>
          <w:rFonts w:asciiTheme="minorHAnsi" w:hAnsiTheme="minorHAnsi"/>
        </w:rPr>
        <w:t>Algoma Power</w:t>
      </w:r>
    </w:p>
    <w:p w:rsidR="00F230E2" w:rsidRPr="00856F0B" w:rsidRDefault="00F230E2" w:rsidP="00EF02E3">
      <w:pPr>
        <w:pStyle w:val="ListParagraph"/>
        <w:numPr>
          <w:ilvl w:val="0"/>
          <w:numId w:val="21"/>
        </w:numPr>
        <w:rPr>
          <w:rFonts w:asciiTheme="minorHAnsi" w:hAnsiTheme="minorHAnsi"/>
        </w:rPr>
      </w:pPr>
      <w:r w:rsidRPr="00856F0B">
        <w:rPr>
          <w:rFonts w:asciiTheme="minorHAnsi" w:hAnsiTheme="minorHAnsi"/>
        </w:rPr>
        <w:t>Bell Canada</w:t>
      </w:r>
    </w:p>
    <w:p w:rsidR="00F230E2" w:rsidRPr="00856F0B" w:rsidRDefault="00F230E2" w:rsidP="00EF02E3">
      <w:pPr>
        <w:pStyle w:val="ListParagraph"/>
        <w:numPr>
          <w:ilvl w:val="0"/>
          <w:numId w:val="21"/>
        </w:numPr>
        <w:rPr>
          <w:rFonts w:asciiTheme="minorHAnsi" w:hAnsiTheme="minorHAnsi"/>
        </w:rPr>
      </w:pPr>
      <w:r w:rsidRPr="00856F0B">
        <w:rPr>
          <w:rFonts w:asciiTheme="minorHAnsi" w:hAnsiTheme="minorHAnsi"/>
        </w:rPr>
        <w:t>Hydro One</w:t>
      </w:r>
    </w:p>
    <w:p w:rsidR="00F230E2" w:rsidRPr="00856F0B" w:rsidRDefault="00F230E2" w:rsidP="00EF02E3">
      <w:pPr>
        <w:pStyle w:val="ListParagraph"/>
        <w:numPr>
          <w:ilvl w:val="0"/>
          <w:numId w:val="21"/>
        </w:numPr>
        <w:rPr>
          <w:rFonts w:asciiTheme="minorHAnsi" w:hAnsiTheme="minorHAnsi"/>
        </w:rPr>
      </w:pPr>
      <w:r w:rsidRPr="00856F0B">
        <w:rPr>
          <w:rFonts w:asciiTheme="minorHAnsi" w:hAnsiTheme="minorHAnsi"/>
        </w:rPr>
        <w:t>Ontario Power Generation</w:t>
      </w:r>
    </w:p>
    <w:p w:rsidR="00F230E2" w:rsidRPr="00856F0B" w:rsidRDefault="00F230E2" w:rsidP="00EF02E3">
      <w:pPr>
        <w:pStyle w:val="ListParagraph"/>
        <w:numPr>
          <w:ilvl w:val="0"/>
          <w:numId w:val="21"/>
        </w:numPr>
        <w:rPr>
          <w:rFonts w:asciiTheme="minorHAnsi" w:hAnsiTheme="minorHAnsi"/>
        </w:rPr>
      </w:pPr>
      <w:r w:rsidRPr="00856F0B">
        <w:rPr>
          <w:rFonts w:asciiTheme="minorHAnsi" w:hAnsiTheme="minorHAnsi"/>
        </w:rPr>
        <w:t xml:space="preserve">Hydro </w:t>
      </w:r>
      <w:r w:rsidR="005624FE" w:rsidRPr="00856F0B">
        <w:rPr>
          <w:rFonts w:asciiTheme="minorHAnsi" w:hAnsiTheme="minorHAnsi"/>
        </w:rPr>
        <w:t xml:space="preserve">One </w:t>
      </w:r>
      <w:r w:rsidRPr="00856F0B">
        <w:rPr>
          <w:rFonts w:asciiTheme="minorHAnsi" w:hAnsiTheme="minorHAnsi"/>
        </w:rPr>
        <w:t>Networks</w:t>
      </w:r>
    </w:p>
    <w:p w:rsidR="00F230E2" w:rsidRPr="00856F0B" w:rsidRDefault="00F230E2" w:rsidP="00EF02E3">
      <w:pPr>
        <w:pStyle w:val="ListParagraph"/>
        <w:numPr>
          <w:ilvl w:val="0"/>
          <w:numId w:val="21"/>
        </w:numPr>
        <w:rPr>
          <w:rFonts w:asciiTheme="minorHAnsi" w:hAnsiTheme="minorHAnsi"/>
        </w:rPr>
      </w:pPr>
      <w:r w:rsidRPr="00856F0B">
        <w:rPr>
          <w:rFonts w:asciiTheme="minorHAnsi" w:hAnsiTheme="minorHAnsi"/>
        </w:rPr>
        <w:t>A rail line</w:t>
      </w:r>
    </w:p>
    <w:p w:rsidR="00F230E2" w:rsidRPr="00856F0B" w:rsidRDefault="00F230E2" w:rsidP="00EF02E3">
      <w:pPr>
        <w:pStyle w:val="ListParagraph"/>
        <w:numPr>
          <w:ilvl w:val="0"/>
          <w:numId w:val="21"/>
        </w:numPr>
        <w:rPr>
          <w:rFonts w:asciiTheme="minorHAnsi" w:hAnsiTheme="minorHAnsi"/>
        </w:rPr>
      </w:pPr>
      <w:r w:rsidRPr="00856F0B">
        <w:rPr>
          <w:rFonts w:asciiTheme="minorHAnsi" w:hAnsiTheme="minorHAnsi"/>
        </w:rPr>
        <w:t>A fuel transmission company</w:t>
      </w:r>
    </w:p>
    <w:p w:rsidR="00F230E2" w:rsidRPr="00856F0B" w:rsidRDefault="00F230E2" w:rsidP="00EF02E3">
      <w:pPr>
        <w:pStyle w:val="ListParagraph"/>
        <w:numPr>
          <w:ilvl w:val="0"/>
          <w:numId w:val="21"/>
        </w:numPr>
        <w:rPr>
          <w:rFonts w:asciiTheme="minorHAnsi" w:hAnsiTheme="minorHAnsi"/>
        </w:rPr>
      </w:pPr>
      <w:r w:rsidRPr="00856F0B">
        <w:rPr>
          <w:rFonts w:asciiTheme="minorHAnsi" w:hAnsiTheme="minorHAnsi"/>
        </w:rPr>
        <w:t>A cablevision company</w:t>
      </w:r>
    </w:p>
    <w:p w:rsidR="00F230E2" w:rsidRPr="00856F0B" w:rsidRDefault="00F230E2" w:rsidP="00EF02E3">
      <w:pPr>
        <w:pStyle w:val="ListParagraph"/>
        <w:numPr>
          <w:ilvl w:val="0"/>
          <w:numId w:val="21"/>
        </w:numPr>
        <w:rPr>
          <w:rFonts w:asciiTheme="minorHAnsi" w:hAnsiTheme="minorHAnsi"/>
        </w:rPr>
      </w:pPr>
      <w:r w:rsidRPr="00856F0B">
        <w:rPr>
          <w:rFonts w:asciiTheme="minorHAnsi" w:hAnsiTheme="minorHAnsi"/>
        </w:rPr>
        <w:t>A telecommunications company</w:t>
      </w:r>
    </w:p>
    <w:p w:rsidR="00F230E2" w:rsidRPr="00856F0B" w:rsidRDefault="00F230E2" w:rsidP="00EF02E3">
      <w:pPr>
        <w:pStyle w:val="ListParagraph"/>
        <w:numPr>
          <w:ilvl w:val="0"/>
          <w:numId w:val="21"/>
        </w:numPr>
        <w:rPr>
          <w:rFonts w:asciiTheme="minorHAnsi" w:hAnsiTheme="minorHAnsi"/>
        </w:rPr>
      </w:pPr>
      <w:r w:rsidRPr="00856F0B">
        <w:rPr>
          <w:rFonts w:asciiTheme="minorHAnsi" w:hAnsiTheme="minorHAnsi"/>
        </w:rPr>
        <w:lastRenderedPageBreak/>
        <w:t>Any company which is incorporated to provide an essential utility facility or service whether federally or provincially incorporated, or which the Government of Canada, the province of Ontario, the Township of Johnson operates or has operated for them on their behalf (</w:t>
      </w:r>
      <w:r w:rsidRPr="00856F0B">
        <w:rPr>
          <w:rFonts w:asciiTheme="minorHAnsi" w:hAnsiTheme="minorHAnsi"/>
          <w:i/>
        </w:rPr>
        <w:t>e.g. OCWA</w:t>
      </w:r>
      <w:r w:rsidRPr="00856F0B">
        <w:rPr>
          <w:rFonts w:asciiTheme="minorHAnsi" w:hAnsiTheme="minorHAnsi"/>
        </w:rPr>
        <w:t>)</w:t>
      </w:r>
    </w:p>
    <w:p w:rsidR="00502EDF" w:rsidRPr="00856F0B" w:rsidRDefault="00502EDF">
      <w:pPr>
        <w:widowControl/>
        <w:jc w:val="both"/>
        <w:rPr>
          <w:rFonts w:asciiTheme="minorHAnsi" w:hAnsiTheme="minorHAnsi"/>
        </w:rPr>
      </w:pPr>
    </w:p>
    <w:p w:rsidR="00A37B23" w:rsidRPr="00856F0B" w:rsidRDefault="00130FA8" w:rsidP="004D0EA7">
      <w:pPr>
        <w:pStyle w:val="TableofContents"/>
      </w:pPr>
      <w:r w:rsidRPr="00856F0B">
        <w:t>3.165</w:t>
      </w:r>
      <w:r w:rsidR="00A37B23" w:rsidRPr="00856F0B">
        <w:tab/>
        <w:t>Quarry or Pit</w:t>
      </w:r>
    </w:p>
    <w:p w:rsidR="00082BB0" w:rsidRPr="00856F0B" w:rsidRDefault="00082BB0" w:rsidP="00082BB0">
      <w:pPr>
        <w:rPr>
          <w:rFonts w:asciiTheme="minorHAnsi" w:hAnsiTheme="minorHAnsi"/>
        </w:rPr>
      </w:pPr>
    </w:p>
    <w:p w:rsidR="00A37B23" w:rsidRPr="00856F0B" w:rsidRDefault="00A37B23" w:rsidP="00C055D1">
      <w:pPr>
        <w:ind w:left="851"/>
        <w:rPr>
          <w:rFonts w:asciiTheme="minorHAnsi" w:hAnsiTheme="minorHAnsi"/>
        </w:rPr>
      </w:pPr>
      <w:r w:rsidRPr="00856F0B">
        <w:rPr>
          <w:rFonts w:asciiTheme="minorHAnsi" w:hAnsiTheme="minorHAnsi"/>
        </w:rPr>
        <w:t>Means any open excavation made for the purpose of removing any soil, earth, clay, marl, sand, gravel, consolidated or</w:t>
      </w:r>
      <w:r w:rsidRPr="00856F0B">
        <w:rPr>
          <w:rFonts w:asciiTheme="minorHAnsi" w:hAnsiTheme="minorHAnsi"/>
          <w:color w:val="FF0000"/>
        </w:rPr>
        <w:t xml:space="preserve"> </w:t>
      </w:r>
      <w:r w:rsidRPr="00856F0B">
        <w:rPr>
          <w:rFonts w:asciiTheme="minorHAnsi" w:hAnsiTheme="minorHAnsi"/>
        </w:rPr>
        <w:t xml:space="preserve">unconsolidated rock or mineral in </w:t>
      </w:r>
      <w:r w:rsidR="00385A31" w:rsidRPr="00856F0B">
        <w:rPr>
          <w:rFonts w:asciiTheme="minorHAnsi" w:hAnsiTheme="minorHAnsi"/>
        </w:rPr>
        <w:t>order</w:t>
      </w:r>
      <w:r w:rsidRPr="00856F0B">
        <w:rPr>
          <w:rFonts w:asciiTheme="minorHAnsi" w:hAnsiTheme="minorHAnsi"/>
        </w:rPr>
        <w:t xml:space="preserve"> to supply material for construction, manufacturing or industrial purposes but shall not include an excavation incidental to the erection of a building or a structure for which a building permit has been granted to the Corporation, or an excavation incidental to the construction on any public works.</w:t>
      </w:r>
    </w:p>
    <w:p w:rsidR="00A37B23" w:rsidRPr="00856F0B" w:rsidRDefault="00A37B23" w:rsidP="00A37B23">
      <w:pPr>
        <w:rPr>
          <w:rFonts w:asciiTheme="minorHAnsi" w:hAnsiTheme="minorHAnsi"/>
        </w:rPr>
      </w:pPr>
    </w:p>
    <w:p w:rsidR="00DB4AAF" w:rsidRPr="00856F0B" w:rsidRDefault="003B63E4" w:rsidP="004D0EA7">
      <w:pPr>
        <w:pStyle w:val="TableofContents"/>
      </w:pPr>
      <w:r w:rsidRPr="00856F0B">
        <w:t>3.1</w:t>
      </w:r>
      <w:r w:rsidR="00130FA8" w:rsidRPr="00856F0B">
        <w:t>66</w:t>
      </w:r>
      <w:r w:rsidRPr="00856F0B">
        <w:tab/>
        <w:t>Recreational Commercial Establishment</w:t>
      </w:r>
    </w:p>
    <w:p w:rsidR="00DB4AAF" w:rsidRPr="00856F0B" w:rsidRDefault="00DB4AAF">
      <w:pPr>
        <w:widowControl/>
        <w:jc w:val="both"/>
        <w:rPr>
          <w:rFonts w:asciiTheme="minorHAnsi" w:hAnsiTheme="minorHAnsi"/>
        </w:rPr>
      </w:pPr>
    </w:p>
    <w:p w:rsidR="00DB4AAF" w:rsidRPr="00856F0B" w:rsidRDefault="003B63E4" w:rsidP="00C055D1">
      <w:pPr>
        <w:widowControl/>
        <w:ind w:left="851"/>
        <w:jc w:val="both"/>
        <w:rPr>
          <w:rFonts w:asciiTheme="minorHAnsi" w:hAnsiTheme="minorHAnsi"/>
        </w:rPr>
      </w:pPr>
      <w:r w:rsidRPr="00856F0B">
        <w:rPr>
          <w:rFonts w:asciiTheme="minorHAnsi" w:hAnsiTheme="minorHAnsi"/>
        </w:rPr>
        <w:t>Means an establishment, premises, or building where any recreational, social or cultural uses are operated commercially for profit on lands in private ownership, such as health clubs, golf courses, open or enclosed skating or curling rinks, open or enclosed pools, open or enclosed badminton or tennis courts, squash courts, bowling alleys, gymnasia, band shell or open theatre, and other similar uses.</w:t>
      </w:r>
    </w:p>
    <w:p w:rsidR="00335E60" w:rsidRPr="00856F0B" w:rsidRDefault="00335E60">
      <w:pPr>
        <w:widowControl/>
        <w:jc w:val="both"/>
        <w:rPr>
          <w:rFonts w:asciiTheme="minorHAnsi" w:hAnsiTheme="minorHAnsi"/>
        </w:rPr>
      </w:pPr>
    </w:p>
    <w:p w:rsidR="00DB4AAF" w:rsidRPr="00856F0B" w:rsidRDefault="003B63E4" w:rsidP="004D0EA7">
      <w:pPr>
        <w:pStyle w:val="TableofContents"/>
      </w:pPr>
      <w:r w:rsidRPr="00856F0B">
        <w:t>3.1</w:t>
      </w:r>
      <w:r w:rsidR="00130FA8" w:rsidRPr="00856F0B">
        <w:t>67</w:t>
      </w:r>
      <w:r w:rsidRPr="00856F0B">
        <w:tab/>
        <w:t>Recreational Vehicle</w:t>
      </w:r>
    </w:p>
    <w:p w:rsidR="00A37B23" w:rsidRPr="00856F0B" w:rsidRDefault="00A37B23" w:rsidP="00130FA8">
      <w:pPr>
        <w:widowControl/>
        <w:jc w:val="both"/>
        <w:rPr>
          <w:rFonts w:asciiTheme="minorHAnsi" w:hAnsiTheme="minorHAnsi"/>
          <w:strike/>
        </w:rPr>
      </w:pPr>
    </w:p>
    <w:p w:rsidR="00A37B23" w:rsidRPr="00856F0B" w:rsidRDefault="00EE0269" w:rsidP="00C055D1">
      <w:pPr>
        <w:spacing w:after="120"/>
        <w:ind w:left="851"/>
        <w:jc w:val="both"/>
        <w:rPr>
          <w:rFonts w:asciiTheme="minorHAnsi" w:hAnsiTheme="minorHAnsi"/>
          <w:i/>
          <w:iCs/>
          <w:lang w:val="en-US"/>
        </w:rPr>
      </w:pPr>
      <w:r w:rsidRPr="00856F0B">
        <w:rPr>
          <w:rFonts w:asciiTheme="minorHAnsi" w:hAnsiTheme="minorHAnsi"/>
          <w:lang w:val="en-US"/>
        </w:rPr>
        <w:t>M</w:t>
      </w:r>
      <w:r w:rsidR="00A37B23" w:rsidRPr="00856F0B">
        <w:rPr>
          <w:rFonts w:asciiTheme="minorHAnsi" w:hAnsiTheme="minorHAnsi"/>
          <w:lang w:val="en-US"/>
        </w:rPr>
        <w:t xml:space="preserve">eans any vehicle constructed that is suitable for being attached to a motor vehicle for the purpose of being drawn or is propelled by the motor vehicle and is capable of being used for the living, sleeping or eating accommodation of persons on a temporary, transient or short term basis, even if the vehicle is jacked up or its’ running gear is removed. A recreational vehicle does not include a mobile home as defined in the </w:t>
      </w:r>
      <w:r w:rsidR="00A37B23" w:rsidRPr="00856F0B">
        <w:rPr>
          <w:rFonts w:asciiTheme="minorHAnsi" w:hAnsiTheme="minorHAnsi"/>
          <w:i/>
          <w:iCs/>
          <w:lang w:val="en-US"/>
        </w:rPr>
        <w:t>Planning Act</w:t>
      </w:r>
      <w:r w:rsidR="00A37B23" w:rsidRPr="00856F0B">
        <w:rPr>
          <w:rFonts w:asciiTheme="minorHAnsi" w:hAnsiTheme="minorHAnsi"/>
          <w:lang w:val="en-US"/>
        </w:rPr>
        <w:t>, a park model trailer or a manufactured home</w:t>
      </w:r>
      <w:r w:rsidR="00A37B23" w:rsidRPr="00856F0B">
        <w:rPr>
          <w:rFonts w:asciiTheme="minorHAnsi" w:hAnsiTheme="minorHAnsi"/>
          <w:strike/>
          <w:lang w:val="en-US"/>
        </w:rPr>
        <w:t xml:space="preserve"> </w:t>
      </w:r>
      <w:r w:rsidR="00A37B23" w:rsidRPr="00856F0B">
        <w:rPr>
          <w:rFonts w:asciiTheme="minorHAnsi" w:hAnsiTheme="minorHAnsi"/>
          <w:lang w:val="en-US"/>
        </w:rPr>
        <w:t xml:space="preserve">as governed by the </w:t>
      </w:r>
      <w:r w:rsidR="00A37B23" w:rsidRPr="00856F0B">
        <w:rPr>
          <w:rFonts w:asciiTheme="minorHAnsi" w:hAnsiTheme="minorHAnsi"/>
          <w:i/>
          <w:iCs/>
          <w:lang w:val="en-US"/>
        </w:rPr>
        <w:t>Building Code Act.</w:t>
      </w:r>
    </w:p>
    <w:p w:rsidR="00A37B23" w:rsidRPr="00856F0B" w:rsidRDefault="00A37B23" w:rsidP="00C055D1">
      <w:pPr>
        <w:spacing w:after="120"/>
        <w:ind w:left="851"/>
        <w:jc w:val="both"/>
        <w:rPr>
          <w:rFonts w:asciiTheme="minorHAnsi" w:hAnsiTheme="minorHAnsi"/>
          <w:lang w:val="en-US"/>
        </w:rPr>
      </w:pPr>
      <w:r w:rsidRPr="00856F0B">
        <w:rPr>
          <w:rFonts w:asciiTheme="minorHAnsi" w:hAnsiTheme="minorHAnsi"/>
          <w:lang w:val="en-US"/>
        </w:rPr>
        <w:t>This definition does not apply to prevent the storage of boats, boat or vehicle trailers, personal water craft, snowmobiles, all terrain vehicles (ATVs) or other recreational equipment normally stored or parked on a lot.</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130FA8" w:rsidRPr="00856F0B">
        <w:t>68</w:t>
      </w:r>
      <w:r w:rsidRPr="00856F0B">
        <w:tab/>
        <w:t>Recreational Vehicle Sales and Storage and Repair</w:t>
      </w:r>
    </w:p>
    <w:p w:rsidR="00DB4AAF" w:rsidRPr="00856F0B" w:rsidRDefault="00DB4AAF">
      <w:pPr>
        <w:widowControl/>
        <w:jc w:val="both"/>
        <w:rPr>
          <w:rFonts w:asciiTheme="minorHAnsi" w:hAnsiTheme="minorHAnsi"/>
        </w:rPr>
      </w:pPr>
    </w:p>
    <w:p w:rsidR="00DB4AAF" w:rsidRPr="00856F0B" w:rsidRDefault="003B63E4" w:rsidP="00C055D1">
      <w:pPr>
        <w:widowControl/>
        <w:ind w:left="851"/>
        <w:jc w:val="both"/>
        <w:rPr>
          <w:rFonts w:asciiTheme="minorHAnsi" w:hAnsiTheme="minorHAnsi"/>
        </w:rPr>
      </w:pPr>
      <w:r w:rsidRPr="00856F0B">
        <w:rPr>
          <w:rFonts w:asciiTheme="minorHAnsi" w:hAnsiTheme="minorHAnsi"/>
        </w:rPr>
        <w:t>Means</w:t>
      </w:r>
      <w:r w:rsidR="00130FA8" w:rsidRPr="00856F0B">
        <w:rPr>
          <w:rFonts w:asciiTheme="minorHAnsi" w:hAnsiTheme="minorHAnsi"/>
        </w:rPr>
        <w:t xml:space="preserve"> </w:t>
      </w:r>
      <w:r w:rsidRPr="00856F0B">
        <w:rPr>
          <w:rFonts w:asciiTheme="minorHAnsi" w:hAnsiTheme="minorHAnsi"/>
        </w:rPr>
        <w:t xml:space="preserve">a building and/or lot which </w:t>
      </w:r>
      <w:r w:rsidR="00385A31" w:rsidRPr="00856F0B">
        <w:rPr>
          <w:rFonts w:asciiTheme="minorHAnsi" w:hAnsiTheme="minorHAnsi"/>
        </w:rPr>
        <w:t>are</w:t>
      </w:r>
      <w:r w:rsidRPr="00856F0B">
        <w:rPr>
          <w:rFonts w:asciiTheme="minorHAnsi" w:hAnsiTheme="minorHAnsi"/>
        </w:rPr>
        <w:t xml:space="preserve"> used for the repair, display, storage and/or sale of boats, trailers, campers, snowmobiles</w:t>
      </w:r>
      <w:r w:rsidR="00A37B23" w:rsidRPr="00856F0B">
        <w:rPr>
          <w:rFonts w:asciiTheme="minorHAnsi" w:hAnsiTheme="minorHAnsi"/>
        </w:rPr>
        <w:t>, ATVs</w:t>
      </w:r>
      <w:r w:rsidRPr="00856F0B">
        <w:rPr>
          <w:rFonts w:asciiTheme="minorHAnsi" w:hAnsiTheme="minorHAnsi"/>
        </w:rPr>
        <w:t xml:space="preserve"> and other recreational vehicles.</w:t>
      </w:r>
    </w:p>
    <w:p w:rsidR="00DB4AAF" w:rsidRPr="00856F0B" w:rsidRDefault="00DB4AAF">
      <w:pPr>
        <w:widowControl/>
        <w:jc w:val="both"/>
        <w:rPr>
          <w:rFonts w:asciiTheme="minorHAnsi" w:hAnsiTheme="minorHAnsi"/>
        </w:rPr>
      </w:pPr>
    </w:p>
    <w:p w:rsidR="00332E35" w:rsidRDefault="00332E35" w:rsidP="004D0EA7">
      <w:pPr>
        <w:pStyle w:val="TableofContents"/>
      </w:pPr>
    </w:p>
    <w:p w:rsidR="00332E35" w:rsidRDefault="00332E35" w:rsidP="004D0EA7">
      <w:pPr>
        <w:pStyle w:val="TableofContents"/>
      </w:pPr>
    </w:p>
    <w:p w:rsidR="00332E35" w:rsidRDefault="00332E35" w:rsidP="004D0EA7">
      <w:pPr>
        <w:pStyle w:val="TableofContents"/>
      </w:pPr>
    </w:p>
    <w:p w:rsidR="00DB4AAF" w:rsidRPr="00856F0B" w:rsidRDefault="003B63E4" w:rsidP="004D0EA7">
      <w:pPr>
        <w:pStyle w:val="TableofContents"/>
      </w:pPr>
      <w:r w:rsidRPr="00856F0B">
        <w:lastRenderedPageBreak/>
        <w:t>3.1</w:t>
      </w:r>
      <w:r w:rsidR="00130FA8" w:rsidRPr="00856F0B">
        <w:t>69</w:t>
      </w:r>
      <w:r w:rsidRPr="00856F0B">
        <w:tab/>
        <w:t>Redevelopment</w:t>
      </w:r>
    </w:p>
    <w:p w:rsidR="00DB4AAF" w:rsidRPr="00856F0B" w:rsidRDefault="00DB4AAF">
      <w:pPr>
        <w:widowControl/>
        <w:jc w:val="both"/>
        <w:rPr>
          <w:rFonts w:asciiTheme="minorHAnsi" w:hAnsiTheme="minorHAnsi"/>
        </w:rPr>
      </w:pPr>
    </w:p>
    <w:p w:rsidR="00DB4AAF" w:rsidRPr="00856F0B" w:rsidRDefault="003B63E4" w:rsidP="00C055D1">
      <w:pPr>
        <w:widowControl/>
        <w:ind w:left="851"/>
        <w:jc w:val="both"/>
        <w:rPr>
          <w:rFonts w:asciiTheme="minorHAnsi" w:hAnsiTheme="minorHAnsi"/>
        </w:rPr>
      </w:pPr>
      <w:r w:rsidRPr="00856F0B">
        <w:rPr>
          <w:rFonts w:asciiTheme="minorHAnsi" w:hAnsiTheme="minorHAnsi"/>
        </w:rPr>
        <w:t>Means the removal or rehabilitation of buildings or structures and the construction, reconstruction or erection of other buildings or structures in their place.</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130FA8" w:rsidRPr="00856F0B">
        <w:t>70</w:t>
      </w:r>
      <w:r w:rsidRPr="00856F0B">
        <w:tab/>
        <w:t>Registered Plan</w:t>
      </w:r>
    </w:p>
    <w:p w:rsidR="00DB4AAF" w:rsidRPr="00856F0B" w:rsidRDefault="00DB4AAF">
      <w:pPr>
        <w:widowControl/>
        <w:jc w:val="both"/>
        <w:rPr>
          <w:rFonts w:asciiTheme="minorHAnsi" w:hAnsiTheme="minorHAnsi"/>
        </w:rPr>
      </w:pPr>
    </w:p>
    <w:p w:rsidR="00DB4AAF" w:rsidRPr="00856F0B" w:rsidRDefault="003B63E4" w:rsidP="00C055D1">
      <w:pPr>
        <w:widowControl/>
        <w:ind w:left="851"/>
        <w:jc w:val="both"/>
        <w:rPr>
          <w:rFonts w:asciiTheme="minorHAnsi" w:hAnsiTheme="minorHAnsi"/>
        </w:rPr>
      </w:pPr>
      <w:r w:rsidRPr="00856F0B">
        <w:rPr>
          <w:rFonts w:asciiTheme="minorHAnsi" w:hAnsiTheme="minorHAnsi"/>
        </w:rPr>
        <w:t>Means a plan legally registered as per the Registry Act or the Land Titles Act.</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130FA8" w:rsidRPr="00856F0B">
        <w:t>71</w:t>
      </w:r>
      <w:r w:rsidRPr="00856F0B">
        <w:tab/>
        <w:t>Restaurant</w:t>
      </w:r>
    </w:p>
    <w:p w:rsidR="00DB4AAF" w:rsidRPr="00856F0B" w:rsidRDefault="00DB4AAF">
      <w:pPr>
        <w:widowControl/>
        <w:jc w:val="both"/>
        <w:rPr>
          <w:rFonts w:asciiTheme="minorHAnsi" w:hAnsiTheme="minorHAnsi"/>
        </w:rPr>
      </w:pPr>
    </w:p>
    <w:p w:rsidR="00DB4AAF" w:rsidRPr="00856F0B" w:rsidRDefault="003B63E4" w:rsidP="00C055D1">
      <w:pPr>
        <w:widowControl/>
        <w:ind w:left="851"/>
        <w:jc w:val="both"/>
        <w:rPr>
          <w:rFonts w:asciiTheme="minorHAnsi" w:hAnsiTheme="minorHAnsi"/>
        </w:rPr>
      </w:pPr>
      <w:r w:rsidRPr="00856F0B">
        <w:rPr>
          <w:rFonts w:asciiTheme="minorHAnsi" w:hAnsiTheme="minorHAnsi"/>
        </w:rPr>
        <w:t>Means a building or structure where food is prepared and offered for sale to the public for consumption within or outside the building or structure.</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9D7E6F" w:rsidRPr="00856F0B">
        <w:t>72</w:t>
      </w:r>
      <w:r w:rsidRPr="00856F0B">
        <w:tab/>
        <w:t>Retail Store</w:t>
      </w:r>
    </w:p>
    <w:p w:rsidR="00DB4AAF" w:rsidRPr="00856F0B" w:rsidRDefault="00DB4AAF">
      <w:pPr>
        <w:widowControl/>
        <w:jc w:val="both"/>
        <w:rPr>
          <w:rFonts w:asciiTheme="minorHAnsi" w:hAnsiTheme="minorHAnsi"/>
        </w:rPr>
      </w:pPr>
    </w:p>
    <w:p w:rsidR="00DB4AAF" w:rsidRPr="00856F0B" w:rsidRDefault="003B63E4" w:rsidP="00C055D1">
      <w:pPr>
        <w:widowControl/>
        <w:ind w:left="851"/>
        <w:jc w:val="both"/>
        <w:rPr>
          <w:rFonts w:asciiTheme="minorHAnsi" w:hAnsiTheme="minorHAnsi"/>
        </w:rPr>
      </w:pPr>
      <w:r w:rsidRPr="00856F0B">
        <w:rPr>
          <w:rFonts w:asciiTheme="minorHAnsi" w:hAnsiTheme="minorHAnsi"/>
        </w:rPr>
        <w:t>Means a building wherein goods, wares, merchandise, substances or articles are offered for sale to the general public, and may include the limited storage of goods, wares, merchandise, substances or articles, and shall not include any other use defined herein.</w:t>
      </w:r>
    </w:p>
    <w:p w:rsidR="00DB4AAF" w:rsidRPr="00856F0B" w:rsidRDefault="00DB4AAF" w:rsidP="00C055D1">
      <w:pPr>
        <w:widowControl/>
        <w:ind w:left="851"/>
        <w:jc w:val="both"/>
        <w:rPr>
          <w:rFonts w:asciiTheme="minorHAnsi" w:hAnsiTheme="minorHAnsi"/>
        </w:rPr>
      </w:pPr>
    </w:p>
    <w:p w:rsidR="00DB4AAF" w:rsidRPr="00856F0B" w:rsidRDefault="003B63E4" w:rsidP="00C055D1">
      <w:pPr>
        <w:widowControl/>
        <w:ind w:left="851"/>
        <w:jc w:val="both"/>
        <w:rPr>
          <w:rFonts w:asciiTheme="minorHAnsi" w:hAnsiTheme="minorHAnsi"/>
        </w:rPr>
      </w:pPr>
      <w:r w:rsidRPr="00856F0B">
        <w:rPr>
          <w:rFonts w:asciiTheme="minorHAnsi" w:hAnsiTheme="minorHAnsi"/>
          <w:b/>
          <w:bCs/>
        </w:rPr>
        <w:t>Road (See Public Street)</w:t>
      </w:r>
    </w:p>
    <w:p w:rsidR="00335E60" w:rsidRPr="00856F0B" w:rsidRDefault="00335E60" w:rsidP="00335E60">
      <w:pPr>
        <w:rPr>
          <w:rFonts w:asciiTheme="minorHAnsi" w:hAnsiTheme="minorHAnsi"/>
        </w:rPr>
      </w:pPr>
    </w:p>
    <w:p w:rsidR="00DB4AAF" w:rsidRPr="00856F0B" w:rsidRDefault="003B63E4" w:rsidP="004D0EA7">
      <w:pPr>
        <w:pStyle w:val="TableofContents"/>
      </w:pPr>
      <w:r w:rsidRPr="00856F0B">
        <w:t>3.1</w:t>
      </w:r>
      <w:r w:rsidR="009D7E6F" w:rsidRPr="00856F0B">
        <w:t>73</w:t>
      </w:r>
      <w:r w:rsidRPr="00856F0B">
        <w:tab/>
        <w:t>Salvage Yard</w:t>
      </w:r>
    </w:p>
    <w:p w:rsidR="00DB4AAF" w:rsidRPr="00856F0B" w:rsidRDefault="00DB4AAF">
      <w:pPr>
        <w:widowControl/>
        <w:jc w:val="both"/>
        <w:rPr>
          <w:rFonts w:asciiTheme="minorHAnsi" w:hAnsiTheme="minorHAnsi"/>
        </w:rPr>
      </w:pPr>
    </w:p>
    <w:p w:rsidR="00DB4AAF" w:rsidRPr="00856F0B" w:rsidRDefault="003B63E4" w:rsidP="00C055D1">
      <w:pPr>
        <w:widowControl/>
        <w:ind w:left="851"/>
        <w:jc w:val="both"/>
        <w:rPr>
          <w:rFonts w:asciiTheme="minorHAnsi" w:hAnsiTheme="minorHAnsi"/>
        </w:rPr>
      </w:pPr>
      <w:r w:rsidRPr="00856F0B">
        <w:rPr>
          <w:rFonts w:asciiTheme="minorHAnsi" w:hAnsiTheme="minorHAnsi"/>
        </w:rPr>
        <w:t>Means a lot and/or building or portion thereof where used goods, wares, merchandise, articles, motor vehicles, machinery or parts thereof are processed or sold for further use, dismantled or abandoned</w:t>
      </w:r>
      <w:r w:rsidR="0069174B" w:rsidRPr="00856F0B">
        <w:rPr>
          <w:rFonts w:asciiTheme="minorHAnsi" w:hAnsiTheme="minorHAnsi"/>
        </w:rPr>
        <w:t xml:space="preserve"> or</w:t>
      </w:r>
      <w:r w:rsidR="0061455D" w:rsidRPr="00856F0B">
        <w:rPr>
          <w:rFonts w:asciiTheme="minorHAnsi" w:hAnsiTheme="minorHAnsi"/>
        </w:rPr>
        <w:t xml:space="preserve"> for the sale, dismantling, demolition or abandonment of automobiles or</w:t>
      </w:r>
      <w:r w:rsidR="0069174B" w:rsidRPr="00856F0B">
        <w:rPr>
          <w:rFonts w:asciiTheme="minorHAnsi" w:hAnsiTheme="minorHAnsi"/>
        </w:rPr>
        <w:t xml:space="preserve"> other vehicles, machinery or pa</w:t>
      </w:r>
      <w:r w:rsidR="0061455D" w:rsidRPr="00856F0B">
        <w:rPr>
          <w:rFonts w:asciiTheme="minorHAnsi" w:hAnsiTheme="minorHAnsi"/>
        </w:rPr>
        <w:t>rts thereof</w:t>
      </w:r>
      <w:r w:rsidRPr="00856F0B">
        <w:rPr>
          <w:rFonts w:asciiTheme="minorHAnsi" w:hAnsiTheme="minorHAnsi"/>
        </w:rPr>
        <w:t>.  This definition may include a junk yard, a scrap metal yard, a recycling depot and an automobile wrecking yard on the premises.</w:t>
      </w:r>
    </w:p>
    <w:p w:rsidR="00335E60" w:rsidRPr="00856F0B" w:rsidRDefault="00335E60">
      <w:pPr>
        <w:widowControl/>
        <w:jc w:val="both"/>
        <w:rPr>
          <w:rFonts w:asciiTheme="minorHAnsi" w:hAnsiTheme="minorHAnsi"/>
        </w:rPr>
      </w:pPr>
    </w:p>
    <w:p w:rsidR="00DB4AAF" w:rsidRPr="00856F0B" w:rsidRDefault="003B63E4" w:rsidP="004D0EA7">
      <w:pPr>
        <w:pStyle w:val="TableofContents"/>
      </w:pPr>
      <w:r w:rsidRPr="00856F0B">
        <w:t>3.1</w:t>
      </w:r>
      <w:r w:rsidR="009D7E6F" w:rsidRPr="00856F0B">
        <w:t>74</w:t>
      </w:r>
      <w:r w:rsidRPr="00856F0B">
        <w:tab/>
        <w:t>Sauna</w:t>
      </w:r>
    </w:p>
    <w:p w:rsidR="00DB4AAF" w:rsidRPr="00856F0B" w:rsidRDefault="00DB4AAF">
      <w:pPr>
        <w:widowControl/>
        <w:jc w:val="both"/>
        <w:rPr>
          <w:rFonts w:asciiTheme="minorHAnsi" w:hAnsiTheme="minorHAnsi"/>
        </w:rPr>
      </w:pPr>
    </w:p>
    <w:p w:rsidR="00DB4AAF" w:rsidRPr="00856F0B" w:rsidRDefault="003B63E4" w:rsidP="00C055D1">
      <w:pPr>
        <w:widowControl/>
        <w:ind w:left="851"/>
        <w:jc w:val="both"/>
        <w:rPr>
          <w:rFonts w:asciiTheme="minorHAnsi" w:hAnsiTheme="minorHAnsi"/>
          <w:sz w:val="28"/>
          <w:szCs w:val="28"/>
        </w:rPr>
      </w:pPr>
      <w:r w:rsidRPr="00856F0B">
        <w:rPr>
          <w:rFonts w:asciiTheme="minorHAnsi" w:hAnsiTheme="minorHAnsi"/>
        </w:rPr>
        <w:t>Means an accessory building or structure wherein facilities are provided for the purpose of a steam bath and may include a change room and shower</w:t>
      </w:r>
      <w:r w:rsidR="009D7E6F" w:rsidRPr="00856F0B">
        <w:rPr>
          <w:rFonts w:asciiTheme="minorHAnsi" w:hAnsiTheme="minorHAnsi"/>
        </w:rPr>
        <w:t>.</w:t>
      </w:r>
    </w:p>
    <w:p w:rsidR="00DB4AAF" w:rsidRPr="00856F0B" w:rsidRDefault="00DB4AAF">
      <w:pPr>
        <w:widowControl/>
        <w:jc w:val="both"/>
        <w:rPr>
          <w:rFonts w:asciiTheme="minorHAnsi" w:hAnsiTheme="minorHAnsi"/>
          <w:sz w:val="28"/>
          <w:szCs w:val="28"/>
        </w:rPr>
      </w:pPr>
    </w:p>
    <w:p w:rsidR="00DB4AAF" w:rsidRPr="00856F0B" w:rsidRDefault="003B63E4" w:rsidP="004D0EA7">
      <w:pPr>
        <w:pStyle w:val="TableofContents"/>
      </w:pPr>
      <w:r w:rsidRPr="00856F0B">
        <w:t>3.1</w:t>
      </w:r>
      <w:r w:rsidR="009D7E6F" w:rsidRPr="00856F0B">
        <w:t>75</w:t>
      </w:r>
      <w:r w:rsidRPr="00856F0B">
        <w:tab/>
        <w:t>Sawmill or Planing Mill</w:t>
      </w:r>
    </w:p>
    <w:p w:rsidR="00DB4AAF" w:rsidRPr="00856F0B" w:rsidRDefault="00DB4AAF">
      <w:pPr>
        <w:widowControl/>
        <w:jc w:val="both"/>
        <w:rPr>
          <w:rFonts w:asciiTheme="minorHAnsi" w:hAnsiTheme="minorHAnsi"/>
        </w:rPr>
      </w:pPr>
    </w:p>
    <w:p w:rsidR="00DB4AAF" w:rsidRPr="00856F0B" w:rsidRDefault="003B63E4" w:rsidP="00C055D1">
      <w:pPr>
        <w:widowControl/>
        <w:ind w:left="851"/>
        <w:jc w:val="both"/>
        <w:rPr>
          <w:rFonts w:asciiTheme="minorHAnsi" w:hAnsiTheme="minorHAnsi"/>
        </w:rPr>
      </w:pPr>
      <w:r w:rsidRPr="00856F0B">
        <w:rPr>
          <w:rFonts w:asciiTheme="minorHAnsi" w:hAnsiTheme="minorHAnsi"/>
        </w:rPr>
        <w:t>Means a building, structure or area where timber is cut or sawed, either to finished lumber or as an intermediary step.</w:t>
      </w:r>
    </w:p>
    <w:p w:rsidR="00DB4AAF" w:rsidRPr="00856F0B" w:rsidRDefault="00DB4AAF">
      <w:pPr>
        <w:widowControl/>
        <w:jc w:val="both"/>
        <w:rPr>
          <w:rFonts w:asciiTheme="minorHAnsi" w:hAnsiTheme="minorHAnsi"/>
        </w:rPr>
      </w:pPr>
    </w:p>
    <w:p w:rsidR="00332E35" w:rsidRDefault="00332E35">
      <w:pPr>
        <w:widowControl/>
        <w:jc w:val="both"/>
        <w:rPr>
          <w:rFonts w:asciiTheme="minorHAnsi" w:hAnsiTheme="minorHAnsi"/>
          <w:b/>
          <w:sz w:val="28"/>
          <w:szCs w:val="28"/>
        </w:rPr>
      </w:pPr>
    </w:p>
    <w:p w:rsidR="004569A7" w:rsidRDefault="004569A7">
      <w:pPr>
        <w:widowControl/>
        <w:jc w:val="both"/>
        <w:rPr>
          <w:rFonts w:asciiTheme="minorHAnsi" w:hAnsiTheme="minorHAnsi"/>
          <w:b/>
          <w:sz w:val="28"/>
          <w:szCs w:val="28"/>
        </w:rPr>
      </w:pPr>
    </w:p>
    <w:p w:rsidR="006462B5" w:rsidRPr="00B9353D" w:rsidRDefault="009D7E6F">
      <w:pPr>
        <w:widowControl/>
        <w:jc w:val="both"/>
        <w:rPr>
          <w:rFonts w:asciiTheme="majorHAnsi" w:hAnsiTheme="majorHAnsi"/>
          <w:b/>
          <w:sz w:val="28"/>
          <w:szCs w:val="28"/>
        </w:rPr>
      </w:pPr>
      <w:r w:rsidRPr="00B9353D">
        <w:rPr>
          <w:rFonts w:asciiTheme="majorHAnsi" w:hAnsiTheme="majorHAnsi"/>
          <w:b/>
          <w:sz w:val="28"/>
          <w:szCs w:val="28"/>
        </w:rPr>
        <w:t>3.176</w:t>
      </w:r>
      <w:r w:rsidR="00C055D1" w:rsidRPr="00B9353D">
        <w:rPr>
          <w:rFonts w:asciiTheme="majorHAnsi" w:hAnsiTheme="majorHAnsi"/>
          <w:b/>
          <w:sz w:val="28"/>
          <w:szCs w:val="28"/>
        </w:rPr>
        <w:t xml:space="preserve">  </w:t>
      </w:r>
      <w:r w:rsidR="006462B5" w:rsidRPr="00B9353D">
        <w:rPr>
          <w:rFonts w:asciiTheme="majorHAnsi" w:hAnsiTheme="majorHAnsi"/>
          <w:b/>
          <w:sz w:val="28"/>
          <w:szCs w:val="28"/>
        </w:rPr>
        <w:t>Showroom</w:t>
      </w:r>
    </w:p>
    <w:p w:rsidR="006462B5" w:rsidRPr="00856F0B" w:rsidRDefault="006462B5">
      <w:pPr>
        <w:widowControl/>
        <w:jc w:val="both"/>
        <w:rPr>
          <w:rFonts w:asciiTheme="minorHAnsi" w:hAnsiTheme="minorHAnsi"/>
        </w:rPr>
      </w:pPr>
    </w:p>
    <w:p w:rsidR="006462B5" w:rsidRPr="00856F0B" w:rsidRDefault="006462B5" w:rsidP="00C055D1">
      <w:pPr>
        <w:widowControl/>
        <w:ind w:left="851"/>
        <w:jc w:val="both"/>
        <w:rPr>
          <w:rFonts w:asciiTheme="minorHAnsi" w:hAnsiTheme="minorHAnsi"/>
        </w:rPr>
      </w:pPr>
      <w:r w:rsidRPr="00856F0B">
        <w:rPr>
          <w:rFonts w:asciiTheme="minorHAnsi" w:hAnsiTheme="minorHAnsi"/>
        </w:rPr>
        <w:t>Means a part of a building primarily used for the display of samples, patterns or other goods and wherein orders are taken for merchandise which is stored in bulk or manufactured in part of the same building, generally for future delivery to its consumers</w:t>
      </w:r>
    </w:p>
    <w:p w:rsidR="006462B5" w:rsidRPr="00856F0B" w:rsidRDefault="006462B5" w:rsidP="006462B5">
      <w:pPr>
        <w:widowControl/>
        <w:ind w:left="1440"/>
        <w:jc w:val="both"/>
        <w:rPr>
          <w:rFonts w:asciiTheme="minorHAnsi" w:hAnsiTheme="minorHAnsi"/>
        </w:rPr>
      </w:pPr>
    </w:p>
    <w:p w:rsidR="00DB4AAF" w:rsidRPr="00856F0B" w:rsidRDefault="003B63E4" w:rsidP="004D0EA7">
      <w:pPr>
        <w:pStyle w:val="TableofContents"/>
      </w:pPr>
      <w:r w:rsidRPr="00856F0B">
        <w:t>3.1</w:t>
      </w:r>
      <w:r w:rsidR="009D7E6F" w:rsidRPr="00856F0B">
        <w:t>77</w:t>
      </w:r>
      <w:r w:rsidRPr="00856F0B">
        <w:tab/>
        <w:t>School</w:t>
      </w:r>
    </w:p>
    <w:p w:rsidR="00DB4AAF" w:rsidRPr="00856F0B" w:rsidRDefault="00DB4AAF">
      <w:pPr>
        <w:widowControl/>
        <w:jc w:val="both"/>
        <w:rPr>
          <w:rFonts w:asciiTheme="minorHAnsi" w:hAnsiTheme="minorHAnsi"/>
        </w:rPr>
      </w:pPr>
    </w:p>
    <w:p w:rsidR="00DB4AAF" w:rsidRPr="00856F0B" w:rsidRDefault="003B63E4" w:rsidP="00C055D1">
      <w:pPr>
        <w:widowControl/>
        <w:ind w:left="851"/>
        <w:jc w:val="both"/>
        <w:rPr>
          <w:rFonts w:asciiTheme="minorHAnsi" w:hAnsiTheme="minorHAnsi"/>
        </w:rPr>
      </w:pPr>
      <w:r w:rsidRPr="00856F0B">
        <w:rPr>
          <w:rFonts w:asciiTheme="minorHAnsi" w:hAnsiTheme="minorHAnsi"/>
        </w:rPr>
        <w:t>Shall mean a public educational establishment operated by a Board of Education.</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9D7E6F" w:rsidRPr="00856F0B">
        <w:t>78</w:t>
      </w:r>
      <w:r w:rsidRPr="00856F0B">
        <w:tab/>
        <w:t xml:space="preserve">School, </w:t>
      </w:r>
      <w:r w:rsidR="006462B5" w:rsidRPr="00856F0B">
        <w:t xml:space="preserve">Commercial or </w:t>
      </w:r>
      <w:r w:rsidRPr="00856F0B">
        <w:t>Private</w:t>
      </w:r>
    </w:p>
    <w:p w:rsidR="00DB4AAF" w:rsidRPr="00856F0B" w:rsidRDefault="00DB4AAF">
      <w:pPr>
        <w:widowControl/>
        <w:jc w:val="both"/>
        <w:rPr>
          <w:rFonts w:asciiTheme="minorHAnsi" w:hAnsiTheme="minorHAnsi"/>
        </w:rPr>
      </w:pPr>
    </w:p>
    <w:p w:rsidR="00DB4AAF" w:rsidRPr="00856F0B" w:rsidRDefault="003B63E4" w:rsidP="00C055D1">
      <w:pPr>
        <w:widowControl/>
        <w:ind w:left="851"/>
        <w:jc w:val="both"/>
        <w:rPr>
          <w:rFonts w:asciiTheme="minorHAnsi" w:hAnsiTheme="minorHAnsi"/>
        </w:rPr>
      </w:pPr>
      <w:r w:rsidRPr="00856F0B">
        <w:rPr>
          <w:rFonts w:asciiTheme="minorHAnsi" w:hAnsiTheme="minorHAnsi"/>
        </w:rPr>
        <w:t>Means an educational establishment, other than a School, wherein teaching or instruction is offered for gain in such fields as academics, dancing, music, art, sports, business or trade, and any other such specialized school conducted for gain, and also includes such fields as a studio for photography and arts and crafts.</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9D7E6F" w:rsidRPr="00856F0B">
        <w:t>79</w:t>
      </w:r>
      <w:r w:rsidRPr="00856F0B">
        <w:tab/>
        <w:t>Seating Capacity</w:t>
      </w:r>
    </w:p>
    <w:p w:rsidR="00DB4AAF" w:rsidRPr="00856F0B" w:rsidRDefault="00DB4AAF">
      <w:pPr>
        <w:widowControl/>
        <w:jc w:val="both"/>
        <w:rPr>
          <w:rFonts w:asciiTheme="minorHAnsi" w:hAnsiTheme="minorHAnsi"/>
        </w:rPr>
      </w:pPr>
    </w:p>
    <w:p w:rsidR="00DB4AAF" w:rsidRPr="00856F0B" w:rsidRDefault="003B63E4" w:rsidP="00C055D1">
      <w:pPr>
        <w:widowControl/>
        <w:ind w:left="851"/>
        <w:jc w:val="both"/>
        <w:rPr>
          <w:rFonts w:asciiTheme="minorHAnsi" w:hAnsiTheme="minorHAnsi"/>
        </w:rPr>
      </w:pPr>
      <w:r w:rsidRPr="00856F0B">
        <w:rPr>
          <w:rFonts w:asciiTheme="minorHAnsi" w:hAnsiTheme="minorHAnsi"/>
        </w:rPr>
        <w:t>Means the number of persons which can be accommodated in a building or structure or part thereof in a seated position on chairs, benches, forms or pews.</w:t>
      </w:r>
    </w:p>
    <w:p w:rsidR="006E70C3" w:rsidRPr="00856F0B" w:rsidRDefault="006E70C3">
      <w:pPr>
        <w:widowControl/>
        <w:ind w:left="1440"/>
        <w:jc w:val="both"/>
        <w:rPr>
          <w:rFonts w:asciiTheme="minorHAnsi" w:hAnsiTheme="minorHAnsi"/>
        </w:rPr>
      </w:pPr>
    </w:p>
    <w:p w:rsidR="006E70C3" w:rsidRPr="00B9353D" w:rsidRDefault="009D7E6F" w:rsidP="006E70C3">
      <w:pPr>
        <w:widowControl/>
        <w:ind w:left="1440" w:hanging="1440"/>
        <w:jc w:val="both"/>
        <w:rPr>
          <w:rFonts w:asciiTheme="majorHAnsi" w:hAnsiTheme="majorHAnsi"/>
          <w:b/>
          <w:sz w:val="28"/>
          <w:szCs w:val="28"/>
        </w:rPr>
      </w:pPr>
      <w:r w:rsidRPr="00B9353D">
        <w:rPr>
          <w:rFonts w:asciiTheme="majorHAnsi" w:hAnsiTheme="majorHAnsi"/>
          <w:b/>
          <w:sz w:val="28"/>
          <w:szCs w:val="28"/>
        </w:rPr>
        <w:t>3.180</w:t>
      </w:r>
      <w:r w:rsidR="00C055D1" w:rsidRPr="00B9353D">
        <w:rPr>
          <w:rFonts w:asciiTheme="majorHAnsi" w:hAnsiTheme="majorHAnsi"/>
          <w:b/>
          <w:sz w:val="28"/>
          <w:szCs w:val="28"/>
        </w:rPr>
        <w:t xml:space="preserve">   </w:t>
      </w:r>
      <w:r w:rsidR="006E70C3" w:rsidRPr="00B9353D">
        <w:rPr>
          <w:rFonts w:asciiTheme="majorHAnsi" w:hAnsiTheme="majorHAnsi"/>
          <w:b/>
          <w:sz w:val="28"/>
          <w:szCs w:val="28"/>
        </w:rPr>
        <w:t>Self-Storage Facility</w:t>
      </w:r>
    </w:p>
    <w:p w:rsidR="006E70C3" w:rsidRPr="00856F0B" w:rsidRDefault="006E70C3" w:rsidP="006E70C3">
      <w:pPr>
        <w:widowControl/>
        <w:ind w:left="1440" w:hanging="1440"/>
        <w:jc w:val="both"/>
        <w:rPr>
          <w:rFonts w:asciiTheme="minorHAnsi" w:hAnsiTheme="minorHAnsi"/>
        </w:rPr>
      </w:pPr>
    </w:p>
    <w:p w:rsidR="006E70C3" w:rsidRPr="00856F0B" w:rsidRDefault="006E70C3" w:rsidP="00C055D1">
      <w:pPr>
        <w:widowControl/>
        <w:ind w:left="851"/>
        <w:jc w:val="both"/>
        <w:rPr>
          <w:rFonts w:asciiTheme="minorHAnsi" w:hAnsiTheme="minorHAnsi"/>
        </w:rPr>
      </w:pPr>
      <w:r w:rsidRPr="00856F0B">
        <w:rPr>
          <w:rFonts w:asciiTheme="minorHAnsi" w:hAnsiTheme="minorHAnsi"/>
        </w:rPr>
        <w:t xml:space="preserve">Means a building or part of a building used for the purpose of renting or leasing </w:t>
      </w:r>
      <w:r w:rsidR="00B817B3" w:rsidRPr="00856F0B">
        <w:rPr>
          <w:rFonts w:asciiTheme="minorHAnsi" w:hAnsiTheme="minorHAnsi"/>
        </w:rPr>
        <w:t>individual</w:t>
      </w:r>
      <w:r w:rsidRPr="00856F0B">
        <w:rPr>
          <w:rFonts w:asciiTheme="minorHAnsi" w:hAnsiTheme="minorHAnsi"/>
        </w:rPr>
        <w:t xml:space="preserve"> secured storage units to tenants who are to have access to such units for the purpose of storing and removing property.  Property may include general merchandise, furniture, household items, unlicensed and licensed vehicles, equipment, tractors and recreational vehicles (boats, </w:t>
      </w:r>
      <w:r w:rsidR="00B817B3" w:rsidRPr="00856F0B">
        <w:rPr>
          <w:rFonts w:asciiTheme="minorHAnsi" w:hAnsiTheme="minorHAnsi"/>
        </w:rPr>
        <w:t>motor homes</w:t>
      </w:r>
      <w:r w:rsidRPr="00856F0B">
        <w:rPr>
          <w:rFonts w:asciiTheme="minorHAnsi" w:hAnsiTheme="minorHAnsi"/>
        </w:rPr>
        <w:t>, trailers). Explosives, radioactive materials, flammable or hazardous chemicals or goods which produce noxious odours are prohibited.</w:t>
      </w:r>
    </w:p>
    <w:p w:rsidR="002A39A7" w:rsidRPr="00856F0B" w:rsidRDefault="002A39A7" w:rsidP="004D0EA7">
      <w:pPr>
        <w:pStyle w:val="TableofContents"/>
      </w:pPr>
    </w:p>
    <w:p w:rsidR="00DB4AAF" w:rsidRPr="00856F0B" w:rsidRDefault="003B63E4" w:rsidP="004D0EA7">
      <w:pPr>
        <w:pStyle w:val="TableofContents"/>
      </w:pPr>
      <w:r w:rsidRPr="00856F0B">
        <w:t>3.1</w:t>
      </w:r>
      <w:r w:rsidR="009D7E6F" w:rsidRPr="00856F0B">
        <w:t>81</w:t>
      </w:r>
      <w:r w:rsidRPr="00856F0B">
        <w:tab/>
        <w:t>Service Outlet</w:t>
      </w:r>
    </w:p>
    <w:p w:rsidR="00DB4AAF" w:rsidRPr="00856F0B" w:rsidRDefault="00DB4AAF">
      <w:pPr>
        <w:widowControl/>
        <w:jc w:val="both"/>
        <w:rPr>
          <w:rFonts w:asciiTheme="minorHAnsi" w:hAnsiTheme="minorHAnsi"/>
        </w:rPr>
      </w:pPr>
    </w:p>
    <w:p w:rsidR="00DB4AAF" w:rsidRPr="00856F0B" w:rsidRDefault="003B63E4" w:rsidP="00C055D1">
      <w:pPr>
        <w:widowControl/>
        <w:ind w:left="851"/>
        <w:jc w:val="both"/>
        <w:rPr>
          <w:rFonts w:asciiTheme="minorHAnsi" w:hAnsiTheme="minorHAnsi"/>
        </w:rPr>
      </w:pPr>
      <w:r w:rsidRPr="00856F0B">
        <w:rPr>
          <w:rFonts w:asciiTheme="minorHAnsi" w:hAnsiTheme="minorHAnsi"/>
        </w:rPr>
        <w:t>Shall mean a building whether in conjunction with a retail store or not, used for the repair or servicing of goods, commodities, articles or materials, but not the manufacturing thereof.  Automotive repairs and services are not permitted under this definition.</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3.1</w:t>
      </w:r>
      <w:r w:rsidR="009D7E6F" w:rsidRPr="00856F0B">
        <w:t>82</w:t>
      </w:r>
      <w:r w:rsidRPr="00856F0B">
        <w:tab/>
        <w:t>Setback</w:t>
      </w:r>
    </w:p>
    <w:p w:rsidR="00DB4AAF" w:rsidRPr="00856F0B" w:rsidRDefault="00DB4AAF">
      <w:pPr>
        <w:widowControl/>
        <w:jc w:val="both"/>
        <w:rPr>
          <w:rFonts w:asciiTheme="minorHAnsi" w:hAnsiTheme="minorHAnsi"/>
        </w:rPr>
      </w:pPr>
    </w:p>
    <w:p w:rsidR="00DB4AAF" w:rsidRPr="00856F0B" w:rsidRDefault="003B63E4" w:rsidP="00C055D1">
      <w:pPr>
        <w:widowControl/>
        <w:ind w:left="851"/>
        <w:jc w:val="both"/>
        <w:rPr>
          <w:rFonts w:asciiTheme="minorHAnsi" w:hAnsiTheme="minorHAnsi"/>
        </w:rPr>
      </w:pPr>
      <w:r w:rsidRPr="00856F0B">
        <w:rPr>
          <w:rFonts w:asciiTheme="minorHAnsi" w:hAnsiTheme="minorHAnsi"/>
        </w:rPr>
        <w:t>Shall mean:</w:t>
      </w:r>
    </w:p>
    <w:p w:rsidR="00684C86" w:rsidRPr="00856F0B" w:rsidRDefault="00684C86">
      <w:pPr>
        <w:widowControl/>
        <w:ind w:left="1440"/>
        <w:jc w:val="both"/>
        <w:rPr>
          <w:rFonts w:asciiTheme="minorHAnsi" w:hAnsiTheme="minorHAnsi"/>
        </w:rPr>
      </w:pPr>
    </w:p>
    <w:p w:rsidR="00DB4AAF" w:rsidRPr="00856F0B" w:rsidRDefault="003B63E4" w:rsidP="00C055D1">
      <w:pPr>
        <w:pStyle w:val="ListParagraph"/>
        <w:widowControl/>
        <w:numPr>
          <w:ilvl w:val="0"/>
          <w:numId w:val="22"/>
        </w:numPr>
        <w:tabs>
          <w:tab w:val="left" w:pos="-1440"/>
        </w:tabs>
        <w:ind w:left="1418" w:hanging="567"/>
        <w:jc w:val="both"/>
        <w:rPr>
          <w:rFonts w:asciiTheme="minorHAnsi" w:hAnsiTheme="minorHAnsi"/>
        </w:rPr>
      </w:pPr>
      <w:r w:rsidRPr="00856F0B">
        <w:rPr>
          <w:rFonts w:asciiTheme="minorHAnsi" w:hAnsiTheme="minorHAnsi"/>
        </w:rPr>
        <w:t>With reference to a road or street, the least horizontal distance between the front lot lin</w:t>
      </w:r>
      <w:r w:rsidR="003B0885" w:rsidRPr="00856F0B">
        <w:rPr>
          <w:rFonts w:asciiTheme="minorHAnsi" w:hAnsiTheme="minorHAnsi"/>
        </w:rPr>
        <w:t xml:space="preserve">e and the nearest building line; </w:t>
      </w:r>
      <w:r w:rsidR="003B0885" w:rsidRPr="00856F0B">
        <w:rPr>
          <w:rFonts w:asciiTheme="minorHAnsi" w:hAnsiTheme="minorHAnsi"/>
          <w:strike/>
        </w:rPr>
        <w:t>and</w:t>
      </w:r>
    </w:p>
    <w:p w:rsidR="00DB4AAF" w:rsidRPr="00856F0B" w:rsidRDefault="003B63E4" w:rsidP="00C055D1">
      <w:pPr>
        <w:pStyle w:val="ListParagraph"/>
        <w:widowControl/>
        <w:numPr>
          <w:ilvl w:val="0"/>
          <w:numId w:val="22"/>
        </w:numPr>
        <w:tabs>
          <w:tab w:val="left" w:pos="-1440"/>
        </w:tabs>
        <w:ind w:left="1418" w:hanging="567"/>
        <w:jc w:val="both"/>
        <w:rPr>
          <w:rFonts w:asciiTheme="minorHAnsi" w:hAnsiTheme="minorHAnsi"/>
        </w:rPr>
      </w:pPr>
      <w:r w:rsidRPr="00856F0B">
        <w:rPr>
          <w:rFonts w:asciiTheme="minorHAnsi" w:hAnsiTheme="minorHAnsi"/>
        </w:rPr>
        <w:t>With reference to a water body, the least horizontal distance between the high water mark of the water body and the nearest building line.</w:t>
      </w:r>
    </w:p>
    <w:p w:rsidR="006462B5" w:rsidRPr="00856F0B" w:rsidRDefault="006462B5" w:rsidP="00C055D1">
      <w:pPr>
        <w:pStyle w:val="ListParagraph"/>
        <w:numPr>
          <w:ilvl w:val="0"/>
          <w:numId w:val="20"/>
        </w:numPr>
        <w:tabs>
          <w:tab w:val="left" w:pos="-1440"/>
          <w:tab w:val="left" w:pos="1440"/>
        </w:tabs>
        <w:ind w:left="1418" w:hanging="567"/>
        <w:jc w:val="both"/>
        <w:rPr>
          <w:rFonts w:asciiTheme="minorHAnsi" w:hAnsiTheme="minorHAnsi"/>
        </w:rPr>
      </w:pPr>
      <w:r w:rsidRPr="00856F0B">
        <w:rPr>
          <w:rFonts w:asciiTheme="minorHAnsi" w:hAnsiTheme="minorHAnsi"/>
        </w:rPr>
        <w:t xml:space="preserve">With reference to a </w:t>
      </w:r>
      <w:r w:rsidRPr="00856F0B">
        <w:rPr>
          <w:rFonts w:asciiTheme="minorHAnsi" w:hAnsiTheme="minorHAnsi"/>
          <w:b/>
          <w:i/>
        </w:rPr>
        <w:t>building</w:t>
      </w:r>
      <w:r w:rsidRPr="00856F0B">
        <w:rPr>
          <w:rFonts w:asciiTheme="minorHAnsi" w:hAnsiTheme="minorHAnsi"/>
        </w:rPr>
        <w:t xml:space="preserve">, </w:t>
      </w:r>
      <w:r w:rsidRPr="00856F0B">
        <w:rPr>
          <w:rFonts w:asciiTheme="minorHAnsi" w:hAnsiTheme="minorHAnsi"/>
          <w:b/>
          <w:i/>
        </w:rPr>
        <w:t>structure</w:t>
      </w:r>
      <w:r w:rsidRPr="00856F0B">
        <w:rPr>
          <w:rFonts w:asciiTheme="minorHAnsi" w:hAnsiTheme="minorHAnsi"/>
        </w:rPr>
        <w:t xml:space="preserve"> or land </w:t>
      </w:r>
      <w:r w:rsidRPr="00856F0B">
        <w:rPr>
          <w:rFonts w:asciiTheme="minorHAnsi" w:hAnsiTheme="minorHAnsi"/>
          <w:b/>
          <w:i/>
        </w:rPr>
        <w:t>use</w:t>
      </w:r>
      <w:r w:rsidRPr="00856F0B">
        <w:rPr>
          <w:rFonts w:asciiTheme="minorHAnsi" w:hAnsiTheme="minorHAnsi"/>
        </w:rPr>
        <w:t xml:space="preserve"> and not applicable under paragraph (a) or (b), shall mean the least horizontal distance from the </w:t>
      </w:r>
      <w:r w:rsidRPr="00856F0B">
        <w:rPr>
          <w:rFonts w:asciiTheme="minorHAnsi" w:hAnsiTheme="minorHAnsi"/>
          <w:b/>
          <w:i/>
        </w:rPr>
        <w:t>building</w:t>
      </w:r>
      <w:r w:rsidRPr="00856F0B">
        <w:rPr>
          <w:rFonts w:asciiTheme="minorHAnsi" w:hAnsiTheme="minorHAnsi"/>
        </w:rPr>
        <w:t xml:space="preserve">, </w:t>
      </w:r>
      <w:r w:rsidRPr="00856F0B">
        <w:rPr>
          <w:rFonts w:asciiTheme="minorHAnsi" w:hAnsiTheme="minorHAnsi"/>
          <w:b/>
          <w:i/>
        </w:rPr>
        <w:t>structure</w:t>
      </w:r>
      <w:r w:rsidRPr="00856F0B">
        <w:rPr>
          <w:rFonts w:asciiTheme="minorHAnsi" w:hAnsiTheme="minorHAnsi"/>
        </w:rPr>
        <w:t xml:space="preserve"> or land </w:t>
      </w:r>
      <w:r w:rsidRPr="00856F0B">
        <w:rPr>
          <w:rFonts w:asciiTheme="minorHAnsi" w:hAnsiTheme="minorHAnsi"/>
          <w:b/>
          <w:i/>
        </w:rPr>
        <w:t>use</w:t>
      </w:r>
      <w:r w:rsidRPr="00856F0B">
        <w:rPr>
          <w:rFonts w:asciiTheme="minorHAnsi" w:hAnsiTheme="minorHAnsi"/>
        </w:rPr>
        <w:t xml:space="preserve"> in question. </w:t>
      </w:r>
    </w:p>
    <w:p w:rsidR="006462B5" w:rsidRPr="00856F0B" w:rsidRDefault="006462B5" w:rsidP="00C055D1">
      <w:pPr>
        <w:pStyle w:val="ListParagraph"/>
        <w:numPr>
          <w:ilvl w:val="0"/>
          <w:numId w:val="20"/>
        </w:numPr>
        <w:tabs>
          <w:tab w:val="left" w:pos="-1440"/>
          <w:tab w:val="left" w:pos="1440"/>
        </w:tabs>
        <w:ind w:left="1418" w:hanging="567"/>
        <w:jc w:val="both"/>
        <w:rPr>
          <w:rFonts w:asciiTheme="minorHAnsi" w:hAnsiTheme="minorHAnsi"/>
        </w:rPr>
      </w:pPr>
      <w:r w:rsidRPr="00856F0B">
        <w:rPr>
          <w:rFonts w:asciiTheme="minorHAnsi" w:hAnsiTheme="minorHAnsi"/>
        </w:rPr>
        <w:t xml:space="preserve">With reference to a private road, the least horizontal distance between the shoulder of the travelled portion of the road and any building or structure, or the limit of the road as shown and measured on a survey. </w:t>
      </w:r>
    </w:p>
    <w:p w:rsidR="00335E60" w:rsidRPr="00856F0B" w:rsidRDefault="00335E60" w:rsidP="004D0EA7">
      <w:pPr>
        <w:pStyle w:val="TableofContents"/>
      </w:pPr>
    </w:p>
    <w:p w:rsidR="00DB4AAF" w:rsidRPr="00856F0B" w:rsidRDefault="003B63E4" w:rsidP="004D0EA7">
      <w:pPr>
        <w:pStyle w:val="TableofContents"/>
      </w:pPr>
      <w:r w:rsidRPr="00856F0B">
        <w:t>3.1</w:t>
      </w:r>
      <w:r w:rsidR="001D3E14" w:rsidRPr="00856F0B">
        <w:t>8</w:t>
      </w:r>
      <w:r w:rsidR="009D7E6F" w:rsidRPr="00856F0B">
        <w:t>3</w:t>
      </w:r>
      <w:r w:rsidRPr="00856F0B">
        <w:tab/>
        <w:t>Shooting Range or Rifle Club</w:t>
      </w:r>
    </w:p>
    <w:p w:rsidR="00DB4AAF" w:rsidRPr="00856F0B" w:rsidRDefault="00DB4AAF">
      <w:pPr>
        <w:widowControl/>
        <w:jc w:val="both"/>
        <w:rPr>
          <w:rFonts w:asciiTheme="minorHAnsi" w:hAnsiTheme="minorHAnsi"/>
          <w:b/>
          <w:bCs/>
        </w:rPr>
      </w:pPr>
    </w:p>
    <w:p w:rsidR="00DB4AAF" w:rsidRPr="00856F0B" w:rsidRDefault="003B63E4" w:rsidP="00C055D1">
      <w:pPr>
        <w:widowControl/>
        <w:ind w:left="851"/>
        <w:jc w:val="both"/>
        <w:rPr>
          <w:rFonts w:asciiTheme="minorHAnsi" w:hAnsiTheme="minorHAnsi"/>
        </w:rPr>
      </w:pPr>
      <w:r w:rsidRPr="00856F0B">
        <w:rPr>
          <w:rFonts w:asciiTheme="minorHAnsi" w:hAnsiTheme="minorHAnsi"/>
        </w:rPr>
        <w:t xml:space="preserve">Means land buildings, structures or </w:t>
      </w:r>
      <w:r w:rsidR="00385A31" w:rsidRPr="00856F0B">
        <w:rPr>
          <w:rFonts w:asciiTheme="minorHAnsi" w:hAnsiTheme="minorHAnsi"/>
        </w:rPr>
        <w:t>premises used for recreational target practice, skeet shooting, gun or hunter safety instruction and are</w:t>
      </w:r>
      <w:r w:rsidRPr="00856F0B">
        <w:rPr>
          <w:rFonts w:asciiTheme="minorHAnsi" w:hAnsiTheme="minorHAnsi"/>
        </w:rPr>
        <w:t xml:space="preserve"> </w:t>
      </w:r>
      <w:r w:rsidR="006462B5" w:rsidRPr="00856F0B">
        <w:rPr>
          <w:rFonts w:asciiTheme="minorHAnsi" w:hAnsiTheme="minorHAnsi"/>
        </w:rPr>
        <w:t xml:space="preserve">commercially </w:t>
      </w:r>
      <w:r w:rsidRPr="00856F0B">
        <w:rPr>
          <w:rFonts w:asciiTheme="minorHAnsi" w:hAnsiTheme="minorHAnsi"/>
        </w:rPr>
        <w:t>operated by a club or organization.</w:t>
      </w:r>
    </w:p>
    <w:p w:rsidR="00335E60" w:rsidRPr="00856F0B" w:rsidRDefault="00335E60">
      <w:pPr>
        <w:widowControl/>
        <w:jc w:val="both"/>
        <w:rPr>
          <w:rFonts w:asciiTheme="minorHAnsi" w:hAnsiTheme="minorHAnsi"/>
        </w:rPr>
      </w:pPr>
    </w:p>
    <w:p w:rsidR="00DB4AAF" w:rsidRPr="00856F0B" w:rsidRDefault="003B63E4" w:rsidP="004D0EA7">
      <w:pPr>
        <w:pStyle w:val="TableofContents"/>
      </w:pPr>
      <w:r w:rsidRPr="00856F0B">
        <w:t>3.1</w:t>
      </w:r>
      <w:r w:rsidR="001D3E14" w:rsidRPr="00856F0B">
        <w:t>8</w:t>
      </w:r>
      <w:r w:rsidR="009D7E6F" w:rsidRPr="00856F0B">
        <w:t>4</w:t>
      </w:r>
      <w:r w:rsidRPr="00856F0B">
        <w:tab/>
        <w:t>Shoreline</w:t>
      </w:r>
      <w:r w:rsidR="00C055D1">
        <w:t>, High Water M</w:t>
      </w:r>
      <w:r w:rsidR="006462B5" w:rsidRPr="00856F0B">
        <w:t>ark or Waterbody</w:t>
      </w:r>
    </w:p>
    <w:p w:rsidR="00DB4AAF" w:rsidRPr="00856F0B" w:rsidRDefault="00DB4AAF">
      <w:pPr>
        <w:widowControl/>
        <w:jc w:val="both"/>
        <w:rPr>
          <w:rFonts w:asciiTheme="minorHAnsi" w:hAnsiTheme="minorHAnsi"/>
          <w:b/>
          <w:bCs/>
        </w:rPr>
      </w:pPr>
    </w:p>
    <w:p w:rsidR="00DB4AAF" w:rsidRPr="00856F0B" w:rsidRDefault="00C055D1" w:rsidP="00C055D1">
      <w:pPr>
        <w:widowControl/>
        <w:ind w:left="851"/>
        <w:jc w:val="both"/>
        <w:rPr>
          <w:rFonts w:asciiTheme="minorHAnsi" w:hAnsiTheme="minorHAnsi"/>
        </w:rPr>
      </w:pPr>
      <w:r w:rsidRPr="00856F0B">
        <w:rPr>
          <w:rFonts w:asciiTheme="minorHAnsi" w:hAnsiTheme="minorHAnsi"/>
          <w:noProof/>
          <w:lang w:eastAsia="en-CA"/>
        </w:rPr>
        <w:drawing>
          <wp:anchor distT="0" distB="0" distL="114300" distR="114300" simplePos="0" relativeHeight="251652608" behindDoc="0" locked="0" layoutInCell="1" allowOverlap="1" wp14:anchorId="16C0CB8F" wp14:editId="7D4DF5A0">
            <wp:simplePos x="0" y="0"/>
            <wp:positionH relativeFrom="column">
              <wp:posOffset>2838450</wp:posOffset>
            </wp:positionH>
            <wp:positionV relativeFrom="paragraph">
              <wp:posOffset>680085</wp:posOffset>
            </wp:positionV>
            <wp:extent cx="3228975" cy="2562225"/>
            <wp:effectExtent l="19050" t="19050" r="9525" b="9525"/>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3228975" cy="2562225"/>
                    </a:xfrm>
                    <a:prstGeom prst="rect">
                      <a:avLst/>
                    </a:prstGeom>
                    <a:noFill/>
                    <a:ln w="9525">
                      <a:solidFill>
                        <a:schemeClr val="tx1"/>
                      </a:solidFill>
                      <a:miter lim="800000"/>
                      <a:headEnd/>
                      <a:tailEnd/>
                    </a:ln>
                  </pic:spPr>
                </pic:pic>
              </a:graphicData>
            </a:graphic>
          </wp:anchor>
        </w:drawing>
      </w:r>
      <w:r w:rsidR="003B63E4" w:rsidRPr="00856F0B">
        <w:rPr>
          <w:rFonts w:asciiTheme="minorHAnsi" w:hAnsiTheme="minorHAnsi"/>
        </w:rPr>
        <w:t>Means th</w:t>
      </w:r>
      <w:r w:rsidR="006462B5" w:rsidRPr="00856F0B">
        <w:rPr>
          <w:rFonts w:asciiTheme="minorHAnsi" w:hAnsiTheme="minorHAnsi"/>
        </w:rPr>
        <w:t>e mark made by the action of water under natural conditions on the shore or bank of a body of water which action has been so common and usual that it has created a difference between the character o</w:t>
      </w:r>
      <w:r w:rsidR="00E15617">
        <w:rPr>
          <w:rFonts w:asciiTheme="minorHAnsi" w:hAnsiTheme="minorHAnsi"/>
        </w:rPr>
        <w:t>f the vegetation or</w:t>
      </w:r>
      <w:r w:rsidR="00712F8E" w:rsidRPr="00856F0B">
        <w:rPr>
          <w:rFonts w:asciiTheme="minorHAnsi" w:hAnsiTheme="minorHAnsi"/>
          <w:color w:val="FF0000"/>
        </w:rPr>
        <w:t xml:space="preserve"> </w:t>
      </w:r>
      <w:r w:rsidR="006462B5" w:rsidRPr="00856F0B">
        <w:rPr>
          <w:rFonts w:asciiTheme="minorHAnsi" w:hAnsiTheme="minorHAnsi"/>
        </w:rPr>
        <w:t>soil on the other side of the mark.</w:t>
      </w:r>
      <w:r w:rsidR="00712F8E" w:rsidRPr="00856F0B">
        <w:rPr>
          <w:rFonts w:asciiTheme="minorHAnsi" w:hAnsiTheme="minorHAnsi"/>
        </w:rPr>
        <w:t xml:space="preserve"> </w:t>
      </w:r>
    </w:p>
    <w:p w:rsidR="00DB4AAF" w:rsidRPr="00856F0B" w:rsidRDefault="000A663B">
      <w:pPr>
        <w:widowControl/>
        <w:jc w:val="both"/>
        <w:rPr>
          <w:rFonts w:asciiTheme="minorHAnsi" w:hAnsiTheme="minorHAnsi"/>
          <w:b/>
          <w:bCs/>
          <w:sz w:val="28"/>
          <w:szCs w:val="28"/>
        </w:rPr>
      </w:pPr>
      <w:r>
        <w:rPr>
          <w:rFonts w:asciiTheme="minorHAnsi" w:hAnsiTheme="minorHAnsi"/>
          <w:noProof/>
          <w:lang w:eastAsia="en-CA"/>
        </w:rPr>
        <mc:AlternateContent>
          <mc:Choice Requires="wps">
            <w:drawing>
              <wp:anchor distT="0" distB="0" distL="114300" distR="114300" simplePos="0" relativeHeight="251687936" behindDoc="0" locked="0" layoutInCell="1" allowOverlap="1">
                <wp:simplePos x="0" y="0"/>
                <wp:positionH relativeFrom="column">
                  <wp:posOffset>5025390</wp:posOffset>
                </wp:positionH>
                <wp:positionV relativeFrom="paragraph">
                  <wp:posOffset>102235</wp:posOffset>
                </wp:positionV>
                <wp:extent cx="356235" cy="196215"/>
                <wp:effectExtent l="5715" t="8255" r="9525" b="5080"/>
                <wp:wrapNone/>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196215"/>
                        </a:xfrm>
                        <a:prstGeom prst="rect">
                          <a:avLst/>
                        </a:prstGeom>
                        <a:solidFill>
                          <a:srgbClr val="FFFFFF"/>
                        </a:solidFill>
                        <a:ln w="9525">
                          <a:solidFill>
                            <a:schemeClr val="bg1">
                              <a:lumMod val="100000"/>
                              <a:lumOff val="0"/>
                            </a:schemeClr>
                          </a:solidFill>
                          <a:miter lim="800000"/>
                          <a:headEnd/>
                          <a:tailEnd/>
                        </a:ln>
                      </wps:spPr>
                      <wps:txbx>
                        <w:txbxContent>
                          <w:p w:rsidR="00FC62E9" w:rsidRPr="00814EF4" w:rsidRDefault="00FC62E9" w:rsidP="00814EF4">
                            <w:pPr>
                              <w:rPr>
                                <w:rFonts w:ascii="Times New Roman" w:hAnsi="Times New Roman"/>
                                <w:sz w:val="16"/>
                                <w:szCs w:val="16"/>
                              </w:rPr>
                            </w:pPr>
                            <w:r w:rsidRPr="00814EF4">
                              <w:rPr>
                                <w:rFonts w:ascii="Times New Roman" w:hAnsi="Times New Roman"/>
                                <w:sz w:val="16"/>
                                <w:szCs w:val="16"/>
                              </w:rPr>
                              <w:t>5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left:0;text-align:left;margin-left:395.7pt;margin-top:8.05pt;width:28.05pt;height:15.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" strokecolor="white [3212]">
                <v:textbox>
                  <w:txbxContent>
                    <w:p w:rsidR="00FC62E9" w:rsidRPr="00814EF4" w:rsidRDefault="00FC62E9" w:rsidP="00814EF4">
                      <w:pPr>
                        <w:rPr>
                          <w:rFonts w:ascii="Times New Roman" w:hAnsi="Times New Roman"/>
                          <w:sz w:val="16"/>
                          <w:szCs w:val="16"/>
                        </w:rPr>
                      </w:pPr>
                      <w:r w:rsidRPr="00814EF4">
                        <w:rPr>
                          <w:rFonts w:ascii="Times New Roman" w:hAnsi="Times New Roman"/>
                          <w:sz w:val="16"/>
                          <w:szCs w:val="16"/>
                        </w:rPr>
                        <w:t>5 m</w:t>
                      </w:r>
                    </w:p>
                  </w:txbxContent>
                </v:textbox>
              </v:shape>
            </w:pict>
          </mc:Fallback>
        </mc:AlternateContent>
      </w:r>
      <w:r>
        <w:rPr>
          <w:rFonts w:asciiTheme="minorHAnsi" w:hAnsiTheme="minorHAnsi"/>
          <w:noProof/>
          <w:lang w:eastAsia="en-CA"/>
        </w:rPr>
        <mc:AlternateContent>
          <mc:Choice Requires="wps">
            <w:drawing>
              <wp:anchor distT="0" distB="0" distL="114300" distR="114300" simplePos="0" relativeHeight="251685888" behindDoc="0" locked="0" layoutInCell="1" allowOverlap="1">
                <wp:simplePos x="0" y="0"/>
                <wp:positionH relativeFrom="column">
                  <wp:posOffset>3442335</wp:posOffset>
                </wp:positionH>
                <wp:positionV relativeFrom="paragraph">
                  <wp:posOffset>102235</wp:posOffset>
                </wp:positionV>
                <wp:extent cx="399415" cy="226060"/>
                <wp:effectExtent l="13335" t="8255" r="6350" b="13335"/>
                <wp:wrapNone/>
                <wp:docPr id="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26060"/>
                        </a:xfrm>
                        <a:prstGeom prst="rect">
                          <a:avLst/>
                        </a:prstGeom>
                        <a:solidFill>
                          <a:srgbClr val="FFFFFF"/>
                        </a:solidFill>
                        <a:ln w="9525">
                          <a:solidFill>
                            <a:schemeClr val="bg1">
                              <a:lumMod val="100000"/>
                              <a:lumOff val="0"/>
                            </a:schemeClr>
                          </a:solidFill>
                          <a:miter lim="800000"/>
                          <a:headEnd/>
                          <a:tailEnd/>
                        </a:ln>
                      </wps:spPr>
                      <wps:txbx>
                        <w:txbxContent>
                          <w:p w:rsidR="00FC62E9" w:rsidRPr="00814EF4" w:rsidRDefault="00FC62E9">
                            <w:pPr>
                              <w:rPr>
                                <w:rFonts w:ascii="Times New Roman" w:hAnsi="Times New Roman"/>
                                <w:sz w:val="16"/>
                                <w:szCs w:val="16"/>
                              </w:rPr>
                            </w:pPr>
                            <w:r w:rsidRPr="00814EF4">
                              <w:rPr>
                                <w:rFonts w:ascii="Times New Roman" w:hAnsi="Times New Roman"/>
                                <w:sz w:val="16"/>
                                <w:szCs w:val="16"/>
                              </w:rPr>
                              <w:t>5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left:0;text-align:left;margin-left:271.05pt;margin-top:8.05pt;width:31.45pt;height:1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" strokecolor="white [3212]">
                <v:textbox>
                  <w:txbxContent>
                    <w:p w:rsidR="00FC62E9" w:rsidRPr="00814EF4" w:rsidRDefault="00FC62E9">
                      <w:pPr>
                        <w:rPr>
                          <w:rFonts w:ascii="Times New Roman" w:hAnsi="Times New Roman"/>
                          <w:sz w:val="16"/>
                          <w:szCs w:val="16"/>
                        </w:rPr>
                      </w:pPr>
                      <w:r w:rsidRPr="00814EF4">
                        <w:rPr>
                          <w:rFonts w:ascii="Times New Roman" w:hAnsi="Times New Roman"/>
                          <w:sz w:val="16"/>
                          <w:szCs w:val="16"/>
                        </w:rPr>
                        <w:t>5 m</w:t>
                      </w:r>
                    </w:p>
                  </w:txbxContent>
                </v:textbox>
              </v:shape>
            </w:pict>
          </mc:Fallback>
        </mc:AlternateContent>
      </w:r>
    </w:p>
    <w:p w:rsidR="00DB4AAF" w:rsidRPr="00856F0B" w:rsidRDefault="003B63E4" w:rsidP="004D0EA7">
      <w:pPr>
        <w:pStyle w:val="TableofContents"/>
      </w:pPr>
      <w:r w:rsidRPr="00856F0B">
        <w:t>3.1</w:t>
      </w:r>
      <w:r w:rsidR="001D3E14" w:rsidRPr="00856F0B">
        <w:t>8</w:t>
      </w:r>
      <w:r w:rsidR="009D7E6F" w:rsidRPr="00856F0B">
        <w:t>5</w:t>
      </w:r>
      <w:r w:rsidRPr="00856F0B">
        <w:tab/>
        <w:t>Sight Triangle</w:t>
      </w:r>
    </w:p>
    <w:p w:rsidR="00DB4AAF" w:rsidRPr="00856F0B" w:rsidRDefault="000A663B" w:rsidP="006C3A7B">
      <w:pPr>
        <w:widowControl/>
        <w:tabs>
          <w:tab w:val="left" w:pos="2268"/>
        </w:tabs>
        <w:jc w:val="both"/>
        <w:rPr>
          <w:rFonts w:asciiTheme="minorHAnsi" w:hAnsiTheme="minorHAnsi"/>
        </w:rPr>
      </w:pPr>
      <w:r>
        <w:rPr>
          <w:rFonts w:asciiTheme="minorHAnsi" w:hAnsiTheme="minorHAnsi"/>
          <w:b/>
          <w:bCs/>
          <w:noProof/>
          <w:sz w:val="28"/>
          <w:szCs w:val="28"/>
          <w:lang w:eastAsia="en-CA"/>
        </w:rPr>
        <mc:AlternateContent>
          <mc:Choice Requires="wps">
            <w:drawing>
              <wp:anchor distT="0" distB="0" distL="114300" distR="114300" simplePos="0" relativeHeight="251688960" behindDoc="0" locked="0" layoutInCell="1" allowOverlap="1">
                <wp:simplePos x="0" y="0"/>
                <wp:positionH relativeFrom="column">
                  <wp:posOffset>5587365</wp:posOffset>
                </wp:positionH>
                <wp:positionV relativeFrom="paragraph">
                  <wp:posOffset>-1270</wp:posOffset>
                </wp:positionV>
                <wp:extent cx="399415" cy="226060"/>
                <wp:effectExtent l="5715" t="5080" r="13970" b="6985"/>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26060"/>
                        </a:xfrm>
                        <a:prstGeom prst="rect">
                          <a:avLst/>
                        </a:prstGeom>
                        <a:solidFill>
                          <a:srgbClr val="FFFFFF"/>
                        </a:solidFill>
                        <a:ln w="9525">
                          <a:solidFill>
                            <a:schemeClr val="bg1">
                              <a:lumMod val="100000"/>
                              <a:lumOff val="0"/>
                            </a:schemeClr>
                          </a:solidFill>
                          <a:miter lim="800000"/>
                          <a:headEnd/>
                          <a:tailEnd/>
                        </a:ln>
                      </wps:spPr>
                      <wps:txbx>
                        <w:txbxContent>
                          <w:p w:rsidR="00FC62E9" w:rsidRPr="00814EF4" w:rsidRDefault="00FC62E9" w:rsidP="00814EF4">
                            <w:pPr>
                              <w:rPr>
                                <w:rFonts w:ascii="Times New Roman" w:hAnsi="Times New Roman"/>
                                <w:sz w:val="16"/>
                                <w:szCs w:val="16"/>
                              </w:rPr>
                            </w:pPr>
                            <w:r w:rsidRPr="00814EF4">
                              <w:rPr>
                                <w:rFonts w:ascii="Times New Roman" w:hAnsi="Times New Roman"/>
                                <w:sz w:val="16"/>
                                <w:szCs w:val="16"/>
                              </w:rPr>
                              <w:t>5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left:0;text-align:left;margin-left:439.95pt;margin-top:-.1pt;width:31.45pt;height:1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" strokecolor="white [3212]">
                <v:textbox>
                  <w:txbxContent>
                    <w:p w:rsidR="00FC62E9" w:rsidRPr="00814EF4" w:rsidRDefault="00FC62E9" w:rsidP="00814EF4">
                      <w:pPr>
                        <w:rPr>
                          <w:rFonts w:ascii="Times New Roman" w:hAnsi="Times New Roman"/>
                          <w:sz w:val="16"/>
                          <w:szCs w:val="16"/>
                        </w:rPr>
                      </w:pPr>
                      <w:r w:rsidRPr="00814EF4">
                        <w:rPr>
                          <w:rFonts w:ascii="Times New Roman" w:hAnsi="Times New Roman"/>
                          <w:sz w:val="16"/>
                          <w:szCs w:val="16"/>
                        </w:rPr>
                        <w:t>5 m</w:t>
                      </w:r>
                    </w:p>
                  </w:txbxContent>
                </v:textbox>
              </v:shape>
            </w:pict>
          </mc:Fallback>
        </mc:AlternateContent>
      </w:r>
      <w:r>
        <w:rPr>
          <w:rFonts w:asciiTheme="minorHAnsi" w:hAnsiTheme="minorHAnsi"/>
          <w:noProof/>
          <w:lang w:eastAsia="en-CA"/>
        </w:rPr>
        <mc:AlternateContent>
          <mc:Choice Requires="wps">
            <w:drawing>
              <wp:anchor distT="0" distB="0" distL="114300" distR="114300" simplePos="0" relativeHeight="251686912" behindDoc="0" locked="0" layoutInCell="1" allowOverlap="1">
                <wp:simplePos x="0" y="0"/>
                <wp:positionH relativeFrom="column">
                  <wp:posOffset>3895725</wp:posOffset>
                </wp:positionH>
                <wp:positionV relativeFrom="paragraph">
                  <wp:posOffset>55880</wp:posOffset>
                </wp:positionV>
                <wp:extent cx="399415" cy="226060"/>
                <wp:effectExtent l="9525" t="5080" r="10160" b="6985"/>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26060"/>
                        </a:xfrm>
                        <a:prstGeom prst="rect">
                          <a:avLst/>
                        </a:prstGeom>
                        <a:solidFill>
                          <a:srgbClr val="FFFFFF"/>
                        </a:solidFill>
                        <a:ln w="9525">
                          <a:solidFill>
                            <a:schemeClr val="bg1">
                              <a:lumMod val="100000"/>
                              <a:lumOff val="0"/>
                            </a:schemeClr>
                          </a:solidFill>
                          <a:miter lim="800000"/>
                          <a:headEnd/>
                          <a:tailEnd/>
                        </a:ln>
                      </wps:spPr>
                      <wps:txbx>
                        <w:txbxContent>
                          <w:p w:rsidR="00FC62E9" w:rsidRPr="00814EF4" w:rsidRDefault="00FC62E9" w:rsidP="00814EF4">
                            <w:pPr>
                              <w:rPr>
                                <w:rFonts w:ascii="Times New Roman" w:hAnsi="Times New Roman"/>
                                <w:sz w:val="16"/>
                                <w:szCs w:val="16"/>
                              </w:rPr>
                            </w:pPr>
                            <w:r w:rsidRPr="00814EF4">
                              <w:rPr>
                                <w:rFonts w:ascii="Times New Roman" w:hAnsi="Times New Roman"/>
                                <w:sz w:val="16"/>
                                <w:szCs w:val="16"/>
                              </w:rPr>
                              <w:t>5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left:0;text-align:left;margin-left:306.75pt;margin-top:4.4pt;width:31.45pt;height:1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" strokecolor="white [3212]">
                <v:textbox>
                  <w:txbxContent>
                    <w:p w:rsidR="00FC62E9" w:rsidRPr="00814EF4" w:rsidRDefault="00FC62E9" w:rsidP="00814EF4">
                      <w:pPr>
                        <w:rPr>
                          <w:rFonts w:ascii="Times New Roman" w:hAnsi="Times New Roman"/>
                          <w:sz w:val="16"/>
                          <w:szCs w:val="16"/>
                        </w:rPr>
                      </w:pPr>
                      <w:r w:rsidRPr="00814EF4">
                        <w:rPr>
                          <w:rFonts w:ascii="Times New Roman" w:hAnsi="Times New Roman"/>
                          <w:sz w:val="16"/>
                          <w:szCs w:val="16"/>
                        </w:rPr>
                        <w:t>5 m</w:t>
                      </w:r>
                    </w:p>
                  </w:txbxContent>
                </v:textbox>
              </v:shape>
            </w:pict>
          </mc:Fallback>
        </mc:AlternateContent>
      </w:r>
    </w:p>
    <w:p w:rsidR="00DB4AAF" w:rsidRPr="00856F0B" w:rsidRDefault="000A663B" w:rsidP="00E15617">
      <w:pPr>
        <w:widowControl/>
        <w:ind w:left="851"/>
        <w:rPr>
          <w:rFonts w:asciiTheme="minorHAnsi" w:hAnsiTheme="minorHAnsi"/>
          <w:color w:val="FF0000"/>
        </w:rPr>
      </w:pPr>
      <w:r>
        <w:rPr>
          <w:rFonts w:asciiTheme="minorHAnsi" w:hAnsiTheme="minorHAnsi"/>
          <w:noProof/>
          <w:lang w:eastAsia="en-CA"/>
        </w:rPr>
        <mc:AlternateContent>
          <mc:Choice Requires="wps">
            <w:drawing>
              <wp:anchor distT="0" distB="0" distL="114300" distR="114300" simplePos="0" relativeHeight="251689984" behindDoc="0" locked="0" layoutInCell="1" allowOverlap="1">
                <wp:simplePos x="0" y="0"/>
                <wp:positionH relativeFrom="column">
                  <wp:posOffset>4625975</wp:posOffset>
                </wp:positionH>
                <wp:positionV relativeFrom="paragraph">
                  <wp:posOffset>577215</wp:posOffset>
                </wp:positionV>
                <wp:extent cx="399415" cy="226060"/>
                <wp:effectExtent l="6350" t="7620" r="13335" b="13970"/>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26060"/>
                        </a:xfrm>
                        <a:prstGeom prst="rect">
                          <a:avLst/>
                        </a:prstGeom>
                        <a:solidFill>
                          <a:srgbClr val="FFFFFF"/>
                        </a:solidFill>
                        <a:ln w="9525">
                          <a:solidFill>
                            <a:schemeClr val="bg1">
                              <a:lumMod val="100000"/>
                              <a:lumOff val="0"/>
                            </a:schemeClr>
                          </a:solidFill>
                          <a:miter lim="800000"/>
                          <a:headEnd/>
                          <a:tailEnd/>
                        </a:ln>
                      </wps:spPr>
                      <wps:txbx>
                        <w:txbxContent>
                          <w:p w:rsidR="00FC62E9" w:rsidRPr="00814EF4" w:rsidRDefault="00FC62E9" w:rsidP="00814EF4">
                            <w:pPr>
                              <w:rPr>
                                <w:rFonts w:ascii="Times New Roman" w:hAnsi="Times New Roman"/>
                                <w:sz w:val="16"/>
                                <w:szCs w:val="16"/>
                              </w:rPr>
                            </w:pPr>
                            <w:r w:rsidRPr="00814EF4">
                              <w:rPr>
                                <w:rFonts w:ascii="Times New Roman" w:hAnsi="Times New Roman"/>
                                <w:sz w:val="16"/>
                                <w:szCs w:val="16"/>
                              </w:rPr>
                              <w:t>5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left:0;text-align:left;margin-left:364.25pt;margin-top:45.45pt;width:31.45pt;height:1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" strokecolor="white [3212]">
                <v:textbox>
                  <w:txbxContent>
                    <w:p w:rsidR="00FC62E9" w:rsidRPr="00814EF4" w:rsidRDefault="00FC62E9" w:rsidP="00814EF4">
                      <w:pPr>
                        <w:rPr>
                          <w:rFonts w:ascii="Times New Roman" w:hAnsi="Times New Roman"/>
                          <w:sz w:val="16"/>
                          <w:szCs w:val="16"/>
                        </w:rPr>
                      </w:pPr>
                      <w:r w:rsidRPr="00814EF4">
                        <w:rPr>
                          <w:rFonts w:ascii="Times New Roman" w:hAnsi="Times New Roman"/>
                          <w:sz w:val="16"/>
                          <w:szCs w:val="16"/>
                        </w:rPr>
                        <w:t>5 m</w:t>
                      </w:r>
                    </w:p>
                  </w:txbxContent>
                </v:textbox>
              </v:shape>
            </w:pict>
          </mc:Fallback>
        </mc:AlternateContent>
      </w:r>
      <w:r>
        <w:rPr>
          <w:rFonts w:asciiTheme="minorHAnsi" w:hAnsiTheme="minorHAnsi"/>
          <w:noProof/>
          <w:lang w:eastAsia="en-CA"/>
        </w:rPr>
        <mc:AlternateContent>
          <mc:Choice Requires="wps">
            <w:drawing>
              <wp:anchor distT="0" distB="0" distL="114300" distR="114300" simplePos="0" relativeHeight="251691008" behindDoc="0" locked="0" layoutInCell="1" allowOverlap="1">
                <wp:simplePos x="0" y="0"/>
                <wp:positionH relativeFrom="column">
                  <wp:posOffset>5314315</wp:posOffset>
                </wp:positionH>
                <wp:positionV relativeFrom="paragraph">
                  <wp:posOffset>1170940</wp:posOffset>
                </wp:positionV>
                <wp:extent cx="399415" cy="226060"/>
                <wp:effectExtent l="8890" t="10795" r="10795" b="10795"/>
                <wp:wrapNone/>
                <wp:docPr id="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26060"/>
                        </a:xfrm>
                        <a:prstGeom prst="rect">
                          <a:avLst/>
                        </a:prstGeom>
                        <a:solidFill>
                          <a:srgbClr val="FFFFFF"/>
                        </a:solidFill>
                        <a:ln w="9525">
                          <a:solidFill>
                            <a:schemeClr val="bg1">
                              <a:lumMod val="100000"/>
                              <a:lumOff val="0"/>
                            </a:schemeClr>
                          </a:solidFill>
                          <a:miter lim="800000"/>
                          <a:headEnd/>
                          <a:tailEnd/>
                        </a:ln>
                      </wps:spPr>
                      <wps:txbx>
                        <w:txbxContent>
                          <w:p w:rsidR="00FC62E9" w:rsidRPr="00814EF4" w:rsidRDefault="00FC62E9" w:rsidP="00814EF4">
                            <w:pPr>
                              <w:rPr>
                                <w:rFonts w:ascii="Times New Roman" w:hAnsi="Times New Roman"/>
                                <w:sz w:val="16"/>
                                <w:szCs w:val="16"/>
                              </w:rPr>
                            </w:pPr>
                            <w:r w:rsidRPr="00814EF4">
                              <w:rPr>
                                <w:rFonts w:ascii="Times New Roman" w:hAnsi="Times New Roman"/>
                                <w:sz w:val="16"/>
                                <w:szCs w:val="16"/>
                              </w:rPr>
                              <w:t>5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left:0;text-align:left;margin-left:418.45pt;margin-top:92.2pt;width:31.45pt;height:1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" strokecolor="white [3212]">
                <v:textbox>
                  <w:txbxContent>
                    <w:p w:rsidR="00FC62E9" w:rsidRPr="00814EF4" w:rsidRDefault="00FC62E9" w:rsidP="00814EF4">
                      <w:pPr>
                        <w:rPr>
                          <w:rFonts w:ascii="Times New Roman" w:hAnsi="Times New Roman"/>
                          <w:sz w:val="16"/>
                          <w:szCs w:val="16"/>
                        </w:rPr>
                      </w:pPr>
                      <w:r w:rsidRPr="00814EF4">
                        <w:rPr>
                          <w:rFonts w:ascii="Times New Roman" w:hAnsi="Times New Roman"/>
                          <w:sz w:val="16"/>
                          <w:szCs w:val="16"/>
                        </w:rPr>
                        <w:t>5 m</w:t>
                      </w:r>
                    </w:p>
                  </w:txbxContent>
                </v:textbox>
              </v:shape>
            </w:pict>
          </mc:Fallback>
        </mc:AlternateContent>
      </w:r>
      <w:r>
        <w:rPr>
          <w:rFonts w:asciiTheme="minorHAnsi" w:hAnsiTheme="minorHAnsi"/>
          <w:noProof/>
          <w:lang w:eastAsia="en-CA"/>
        </w:rPr>
        <mc:AlternateContent>
          <mc:Choice Requires="wps">
            <w:drawing>
              <wp:anchor distT="0" distB="0" distL="114300" distR="114300" simplePos="0" relativeHeight="251707392" behindDoc="0" locked="0" layoutInCell="1" allowOverlap="1">
                <wp:simplePos x="0" y="0"/>
                <wp:positionH relativeFrom="column">
                  <wp:posOffset>5135880</wp:posOffset>
                </wp:positionH>
                <wp:positionV relativeFrom="paragraph">
                  <wp:posOffset>1717675</wp:posOffset>
                </wp:positionV>
                <wp:extent cx="0" cy="326390"/>
                <wp:effectExtent l="11430" t="5080" r="7620" b="11430"/>
                <wp:wrapNone/>
                <wp:docPr id="3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 o:spid="_x0000_s1026" type="#_x0000_t32" style="position:absolute;margin-left:404.4pt;margin-top:135.25pt;width:0;height:25.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RHwIAADw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"/>
            </w:pict>
          </mc:Fallback>
        </mc:AlternateContent>
      </w:r>
      <w:r>
        <w:rPr>
          <w:rFonts w:asciiTheme="minorHAnsi" w:hAnsiTheme="minorHAnsi"/>
          <w:noProof/>
          <w:lang w:eastAsia="en-CA"/>
        </w:rPr>
        <mc:AlternateContent>
          <mc:Choice Requires="wps">
            <w:drawing>
              <wp:anchor distT="0" distB="0" distL="114300" distR="114300" simplePos="0" relativeHeight="251706368" behindDoc="0" locked="0" layoutInCell="1" allowOverlap="1">
                <wp:simplePos x="0" y="0"/>
                <wp:positionH relativeFrom="column">
                  <wp:posOffset>4399915</wp:posOffset>
                </wp:positionH>
                <wp:positionV relativeFrom="paragraph">
                  <wp:posOffset>1463040</wp:posOffset>
                </wp:positionV>
                <wp:extent cx="504825" cy="0"/>
                <wp:effectExtent l="8890" t="7620" r="10160" b="11430"/>
                <wp:wrapNone/>
                <wp:docPr id="2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346.45pt;margin-top:115.2pt;width:39.75pt;height: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"/>
            </w:pict>
          </mc:Fallback>
        </mc:AlternateContent>
      </w:r>
      <w:r>
        <w:rPr>
          <w:rFonts w:asciiTheme="minorHAnsi" w:hAnsiTheme="minorHAnsi"/>
          <w:noProof/>
          <w:lang w:eastAsia="en-CA"/>
        </w:rPr>
        <mc:AlternateContent>
          <mc:Choice Requires="wps">
            <w:drawing>
              <wp:anchor distT="0" distB="0" distL="114300" distR="114300" simplePos="0" relativeHeight="251705344" behindDoc="0" locked="0" layoutInCell="1" allowOverlap="1">
                <wp:simplePos x="0" y="0"/>
                <wp:positionH relativeFrom="column">
                  <wp:posOffset>4761865</wp:posOffset>
                </wp:positionH>
                <wp:positionV relativeFrom="paragraph">
                  <wp:posOffset>1397000</wp:posOffset>
                </wp:positionV>
                <wp:extent cx="207645" cy="0"/>
                <wp:effectExtent l="8890" t="8255" r="12065" b="10795"/>
                <wp:wrapNone/>
                <wp:docPr id="2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74.95pt;margin-top:110pt;width:16.35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"/>
            </w:pict>
          </mc:Fallback>
        </mc:AlternateContent>
      </w:r>
      <w:r>
        <w:rPr>
          <w:rFonts w:asciiTheme="minorHAnsi" w:hAnsiTheme="minorHAnsi"/>
          <w:noProof/>
          <w:lang w:eastAsia="en-CA"/>
        </w:rPr>
        <mc:AlternateContent>
          <mc:Choice Requires="wps">
            <w:drawing>
              <wp:anchor distT="0" distB="0" distL="114300" distR="114300" simplePos="0" relativeHeight="251704320" behindDoc="0" locked="0" layoutInCell="1" allowOverlap="1">
                <wp:simplePos x="0" y="0"/>
                <wp:positionH relativeFrom="column">
                  <wp:posOffset>4399915</wp:posOffset>
                </wp:positionH>
                <wp:positionV relativeFrom="paragraph">
                  <wp:posOffset>1397000</wp:posOffset>
                </wp:positionV>
                <wp:extent cx="154305" cy="5715"/>
                <wp:effectExtent l="8890" t="8255" r="8255" b="5080"/>
                <wp:wrapNone/>
                <wp:docPr id="2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30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346.45pt;margin-top:110pt;width:12.15pt;height:.4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"/>
            </w:pict>
          </mc:Fallback>
        </mc:AlternateContent>
      </w:r>
      <w:r>
        <w:rPr>
          <w:rFonts w:asciiTheme="minorHAnsi" w:hAnsiTheme="minorHAnsi"/>
          <w:noProof/>
          <w:lang w:eastAsia="en-CA"/>
        </w:rPr>
        <mc:AlternateContent>
          <mc:Choice Requires="wps">
            <w:drawing>
              <wp:anchor distT="0" distB="0" distL="114300" distR="114300" simplePos="0" relativeHeight="251703296" behindDoc="0" locked="0" layoutInCell="1" allowOverlap="1">
                <wp:simplePos x="0" y="0"/>
                <wp:positionH relativeFrom="column">
                  <wp:posOffset>3841750</wp:posOffset>
                </wp:positionH>
                <wp:positionV relativeFrom="paragraph">
                  <wp:posOffset>772160</wp:posOffset>
                </wp:positionV>
                <wp:extent cx="0" cy="90170"/>
                <wp:effectExtent l="12700" t="12065" r="6350" b="12065"/>
                <wp:wrapNone/>
                <wp:docPr id="2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302.5pt;margin-top:60.8pt;width:0;height:7.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"/>
            </w:pict>
          </mc:Fallback>
        </mc:AlternateContent>
      </w:r>
      <w:r>
        <w:rPr>
          <w:rFonts w:asciiTheme="minorHAnsi" w:hAnsiTheme="minorHAnsi"/>
          <w:noProof/>
          <w:lang w:eastAsia="en-CA"/>
        </w:rPr>
        <mc:AlternateContent>
          <mc:Choice Requires="wps">
            <w:drawing>
              <wp:anchor distT="0" distB="0" distL="114300" distR="114300" simplePos="0" relativeHeight="251702272" behindDoc="0" locked="0" layoutInCell="1" allowOverlap="1">
                <wp:simplePos x="0" y="0"/>
                <wp:positionH relativeFrom="column">
                  <wp:posOffset>3841750</wp:posOffset>
                </wp:positionH>
                <wp:positionV relativeFrom="paragraph">
                  <wp:posOffset>429260</wp:posOffset>
                </wp:positionV>
                <wp:extent cx="0" cy="148590"/>
                <wp:effectExtent l="12700" t="12065" r="6350" b="10795"/>
                <wp:wrapNone/>
                <wp:docPr id="2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302.5pt;margin-top:33.8pt;width:0;height:11.7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"/>
            </w:pict>
          </mc:Fallback>
        </mc:AlternateContent>
      </w:r>
      <w:r>
        <w:rPr>
          <w:rFonts w:asciiTheme="minorHAnsi" w:hAnsiTheme="minorHAnsi"/>
          <w:noProof/>
          <w:lang w:eastAsia="en-CA"/>
        </w:rPr>
        <mc:AlternateContent>
          <mc:Choice Requires="wps">
            <w:drawing>
              <wp:anchor distT="0" distB="0" distL="114300" distR="114300" simplePos="0" relativeHeight="251700224" behindDoc="0" locked="0" layoutInCell="1" allowOverlap="1">
                <wp:simplePos x="0" y="0"/>
                <wp:positionH relativeFrom="column">
                  <wp:posOffset>5480685</wp:posOffset>
                </wp:positionH>
                <wp:positionV relativeFrom="paragraph">
                  <wp:posOffset>429260</wp:posOffset>
                </wp:positionV>
                <wp:extent cx="46990" cy="116840"/>
                <wp:effectExtent l="13335" t="12065" r="6350" b="13970"/>
                <wp:wrapNone/>
                <wp:docPr id="2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116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31.55pt;margin-top:33.8pt;width:3.7pt;height: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3BJAIAAEA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"/>
            </w:pict>
          </mc:Fallback>
        </mc:AlternateContent>
      </w:r>
      <w:r>
        <w:rPr>
          <w:rFonts w:asciiTheme="minorHAnsi" w:hAnsiTheme="minorHAnsi"/>
          <w:noProof/>
          <w:lang w:eastAsia="en-CA"/>
        </w:rPr>
        <mc:AlternateContent>
          <mc:Choice Requires="wps">
            <w:drawing>
              <wp:anchor distT="0" distB="0" distL="114300" distR="114300" simplePos="0" relativeHeight="251701248" behindDoc="0" locked="0" layoutInCell="1" allowOverlap="1">
                <wp:simplePos x="0" y="0"/>
                <wp:positionH relativeFrom="column">
                  <wp:posOffset>5527675</wp:posOffset>
                </wp:positionH>
                <wp:positionV relativeFrom="paragraph">
                  <wp:posOffset>642620</wp:posOffset>
                </wp:positionV>
                <wp:extent cx="59690" cy="160655"/>
                <wp:effectExtent l="12700" t="6350" r="13335" b="13970"/>
                <wp:wrapNone/>
                <wp:docPr id="2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160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435.25pt;margin-top:50.6pt;width:4.7pt;height:1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"/>
            </w:pict>
          </mc:Fallback>
        </mc:AlternateContent>
      </w:r>
      <w:r>
        <w:rPr>
          <w:rFonts w:asciiTheme="minorHAnsi" w:hAnsiTheme="minorHAnsi"/>
          <w:noProof/>
          <w:lang w:eastAsia="en-CA"/>
        </w:rPr>
        <mc:AlternateContent>
          <mc:Choice Requires="wps">
            <w:drawing>
              <wp:anchor distT="0" distB="0" distL="114300" distR="114300" simplePos="0" relativeHeight="251699200" behindDoc="0" locked="0" layoutInCell="1" allowOverlap="1">
                <wp:simplePos x="0" y="0"/>
                <wp:positionH relativeFrom="column">
                  <wp:posOffset>5381625</wp:posOffset>
                </wp:positionH>
                <wp:positionV relativeFrom="paragraph">
                  <wp:posOffset>298450</wp:posOffset>
                </wp:positionV>
                <wp:extent cx="146050" cy="563880"/>
                <wp:effectExtent l="9525" t="5080" r="6350" b="12065"/>
                <wp:wrapNone/>
                <wp:docPr id="2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563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423.75pt;margin-top:23.5pt;width:11.5pt;height:4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zk2JQIAAEE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"/>
            </w:pict>
          </mc:Fallback>
        </mc:AlternateContent>
      </w:r>
      <w:r>
        <w:rPr>
          <w:rFonts w:asciiTheme="minorHAnsi" w:hAnsiTheme="minorHAnsi"/>
          <w:noProof/>
          <w:lang w:eastAsia="en-CA"/>
        </w:rPr>
        <mc:AlternateContent>
          <mc:Choice Requires="wps">
            <w:drawing>
              <wp:anchor distT="0" distB="0" distL="114300" distR="114300" simplePos="0" relativeHeight="251698176" behindDoc="0" locked="0" layoutInCell="1" allowOverlap="1">
                <wp:simplePos x="0" y="0"/>
                <wp:positionH relativeFrom="column">
                  <wp:posOffset>5195570</wp:posOffset>
                </wp:positionH>
                <wp:positionV relativeFrom="paragraph">
                  <wp:posOffset>239395</wp:posOffset>
                </wp:positionV>
                <wp:extent cx="65405" cy="0"/>
                <wp:effectExtent l="13970" t="12700" r="6350" b="6350"/>
                <wp:wrapNone/>
                <wp:docPr id="1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409.1pt;margin-top:18.85pt;width:5.1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6ppHwIAADsEAAAOAAAAZHJzL2Uyb0RvYy54bWysU82O2jAQvlfqO1i+QxI2U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"/>
            </w:pict>
          </mc:Fallback>
        </mc:AlternateContent>
      </w:r>
      <w:r>
        <w:rPr>
          <w:rFonts w:asciiTheme="minorHAnsi" w:hAnsiTheme="minorHAnsi"/>
          <w:noProof/>
          <w:lang w:eastAsia="en-CA"/>
        </w:rPr>
        <mc:AlternateContent>
          <mc:Choice Requires="wps">
            <w:drawing>
              <wp:anchor distT="0" distB="0" distL="114300" distR="114300" simplePos="0" relativeHeight="251697152" behindDoc="0" locked="0" layoutInCell="1" allowOverlap="1">
                <wp:simplePos x="0" y="0"/>
                <wp:positionH relativeFrom="column">
                  <wp:posOffset>4871085</wp:posOffset>
                </wp:positionH>
                <wp:positionV relativeFrom="paragraph">
                  <wp:posOffset>239395</wp:posOffset>
                </wp:positionV>
                <wp:extent cx="98425" cy="0"/>
                <wp:effectExtent l="13335" t="12700" r="12065" b="6350"/>
                <wp:wrapNone/>
                <wp:docPr id="1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83.55pt;margin-top:18.85pt;width:7.75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"/>
            </w:pict>
          </mc:Fallback>
        </mc:AlternateContent>
      </w:r>
      <w:r>
        <w:rPr>
          <w:rFonts w:asciiTheme="minorHAnsi" w:hAnsiTheme="minorHAnsi"/>
          <w:noProof/>
          <w:lang w:eastAsia="en-CA"/>
        </w:rPr>
        <mc:AlternateContent>
          <mc:Choice Requires="wps">
            <w:drawing>
              <wp:anchor distT="0" distB="0" distL="114300" distR="114300" simplePos="0" relativeHeight="251692032" behindDoc="0" locked="0" layoutInCell="1" allowOverlap="1">
                <wp:simplePos x="0" y="0"/>
                <wp:positionH relativeFrom="column">
                  <wp:posOffset>3574415</wp:posOffset>
                </wp:positionH>
                <wp:positionV relativeFrom="paragraph">
                  <wp:posOffset>298450</wp:posOffset>
                </wp:positionV>
                <wp:extent cx="83185" cy="635"/>
                <wp:effectExtent l="12065" t="5080" r="9525" b="13335"/>
                <wp:wrapNone/>
                <wp:docPr id="1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81.45pt;margin-top:23.5pt;width:6.55pt;height:.0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"/>
            </w:pict>
          </mc:Fallback>
        </mc:AlternateContent>
      </w:r>
      <w:r>
        <w:rPr>
          <w:rFonts w:asciiTheme="minorHAnsi" w:hAnsiTheme="minorHAnsi"/>
          <w:noProof/>
          <w:lang w:eastAsia="en-CA"/>
        </w:rPr>
        <mc:AlternateContent>
          <mc:Choice Requires="wps">
            <w:drawing>
              <wp:anchor distT="0" distB="0" distL="114300" distR="114300" simplePos="0" relativeHeight="251693056" behindDoc="0" locked="0" layoutInCell="1" allowOverlap="1">
                <wp:simplePos x="0" y="0"/>
                <wp:positionH relativeFrom="column">
                  <wp:posOffset>3258185</wp:posOffset>
                </wp:positionH>
                <wp:positionV relativeFrom="paragraph">
                  <wp:posOffset>298450</wp:posOffset>
                </wp:positionV>
                <wp:extent cx="66675" cy="0"/>
                <wp:effectExtent l="10160" t="5080" r="8890" b="13970"/>
                <wp:wrapNone/>
                <wp:docPr id="1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56.55pt;margin-top:23.5pt;width:5.25pt;height: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"/>
            </w:pict>
          </mc:Fallback>
        </mc:AlternateContent>
      </w:r>
      <w:r w:rsidR="003B63E4" w:rsidRPr="00856F0B">
        <w:rPr>
          <w:rFonts w:asciiTheme="minorHAnsi" w:hAnsiTheme="minorHAnsi"/>
        </w:rPr>
        <w:t>Means a triangular space, free of buildings, structures and obstructions, formed by the street lines abutting a corner lot and a third line drawn from a point on a street line to another point on a street line, each such point being the required sight distance from the point of intersection of the street li</w:t>
      </w:r>
      <w:r w:rsidR="000D3C57" w:rsidRPr="00856F0B">
        <w:rPr>
          <w:rFonts w:asciiTheme="minorHAnsi" w:hAnsiTheme="minorHAnsi"/>
        </w:rPr>
        <w:t>nes as specified in this by-law</w:t>
      </w:r>
      <w:r w:rsidR="003B63E4" w:rsidRPr="00856F0B">
        <w:rPr>
          <w:rFonts w:asciiTheme="minorHAnsi" w:hAnsiTheme="minorHAnsi"/>
        </w:rPr>
        <w:t xml:space="preserve"> (see illustration)</w:t>
      </w:r>
      <w:r w:rsidR="000D3C57" w:rsidRPr="00856F0B">
        <w:rPr>
          <w:rFonts w:asciiTheme="minorHAnsi" w:hAnsiTheme="minorHAnsi"/>
        </w:rPr>
        <w:t>.</w:t>
      </w:r>
    </w:p>
    <w:p w:rsidR="006F5ECA" w:rsidRPr="00856F0B" w:rsidRDefault="006F5ECA">
      <w:pPr>
        <w:widowControl/>
        <w:ind w:left="1440"/>
        <w:jc w:val="both"/>
        <w:rPr>
          <w:rFonts w:asciiTheme="minorHAnsi" w:hAnsiTheme="minorHAnsi"/>
        </w:rPr>
      </w:pPr>
    </w:p>
    <w:p w:rsidR="00DB4AAF" w:rsidRPr="00856F0B" w:rsidRDefault="003B63E4" w:rsidP="004D0EA7">
      <w:pPr>
        <w:pStyle w:val="TableofContents"/>
      </w:pPr>
      <w:r w:rsidRPr="00856F0B">
        <w:t>3.1</w:t>
      </w:r>
      <w:r w:rsidR="001D3E14" w:rsidRPr="00856F0B">
        <w:t>8</w:t>
      </w:r>
      <w:r w:rsidR="009D7E6F" w:rsidRPr="00856F0B">
        <w:t>6</w:t>
      </w:r>
      <w:r w:rsidRPr="00856F0B">
        <w:tab/>
        <w:t>Sign</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Shall mean any writing, letter work or numeral, any pictorial representation, illustration, drawing, image or decoration, any emblem, logo, symbol or trademark or any device with similar characteristics which:</w:t>
      </w:r>
    </w:p>
    <w:p w:rsidR="00DB4AAF" w:rsidRPr="00856F0B" w:rsidRDefault="00DB4AAF" w:rsidP="00E15617">
      <w:pPr>
        <w:widowControl/>
        <w:ind w:left="851"/>
        <w:jc w:val="both"/>
        <w:rPr>
          <w:rFonts w:asciiTheme="minorHAnsi" w:hAnsiTheme="minorHAnsi"/>
        </w:rPr>
      </w:pPr>
    </w:p>
    <w:p w:rsidR="00DB4AAF" w:rsidRPr="00856F0B" w:rsidRDefault="003B63E4" w:rsidP="00E15617">
      <w:pPr>
        <w:widowControl/>
        <w:tabs>
          <w:tab w:val="left" w:pos="-1440"/>
        </w:tabs>
        <w:ind w:left="1436" w:hanging="585"/>
        <w:jc w:val="both"/>
        <w:rPr>
          <w:rFonts w:asciiTheme="minorHAnsi" w:hAnsiTheme="minorHAnsi"/>
        </w:rPr>
      </w:pPr>
      <w:r w:rsidRPr="00856F0B">
        <w:rPr>
          <w:rFonts w:asciiTheme="minorHAnsi" w:hAnsiTheme="minorHAnsi"/>
          <w:b/>
          <w:bCs/>
        </w:rPr>
        <w:t>(a)</w:t>
      </w:r>
      <w:r w:rsidRPr="00856F0B">
        <w:rPr>
          <w:rFonts w:asciiTheme="minorHAnsi" w:hAnsiTheme="minorHAnsi"/>
        </w:rPr>
        <w:tab/>
      </w:r>
      <w:r w:rsidR="00E36BC4" w:rsidRPr="00856F0B">
        <w:rPr>
          <w:rFonts w:asciiTheme="minorHAnsi" w:hAnsiTheme="minorHAnsi"/>
        </w:rPr>
        <w:t>Is</w:t>
      </w:r>
      <w:r w:rsidRPr="00856F0B">
        <w:rPr>
          <w:rFonts w:asciiTheme="minorHAnsi" w:hAnsiTheme="minorHAnsi"/>
        </w:rPr>
        <w:t xml:space="preserve"> a structure, or part of a structure, or which is attached thereto or mounted thereon; and</w:t>
      </w:r>
    </w:p>
    <w:p w:rsidR="00DB4AAF" w:rsidRPr="00856F0B" w:rsidRDefault="00DB4AAF" w:rsidP="00E15617">
      <w:pPr>
        <w:widowControl/>
        <w:ind w:left="851"/>
        <w:jc w:val="both"/>
        <w:rPr>
          <w:rFonts w:asciiTheme="minorHAnsi" w:hAnsiTheme="minorHAnsi"/>
        </w:rPr>
      </w:pPr>
    </w:p>
    <w:p w:rsidR="00DB4AAF" w:rsidRPr="00856F0B" w:rsidRDefault="003B63E4" w:rsidP="00E15617">
      <w:pPr>
        <w:widowControl/>
        <w:tabs>
          <w:tab w:val="left" w:pos="-1440"/>
        </w:tabs>
        <w:ind w:left="1436" w:hanging="585"/>
        <w:jc w:val="both"/>
        <w:rPr>
          <w:rFonts w:asciiTheme="minorHAnsi" w:hAnsiTheme="minorHAnsi"/>
        </w:rPr>
      </w:pPr>
      <w:r w:rsidRPr="00856F0B">
        <w:rPr>
          <w:rFonts w:asciiTheme="minorHAnsi" w:hAnsiTheme="minorHAnsi"/>
          <w:b/>
          <w:bCs/>
        </w:rPr>
        <w:t>(b)</w:t>
      </w:r>
      <w:r w:rsidRPr="00856F0B">
        <w:rPr>
          <w:rFonts w:asciiTheme="minorHAnsi" w:hAnsiTheme="minorHAnsi"/>
        </w:rPr>
        <w:tab/>
      </w:r>
      <w:r w:rsidR="00E36BC4" w:rsidRPr="00856F0B">
        <w:rPr>
          <w:rFonts w:asciiTheme="minorHAnsi" w:hAnsiTheme="minorHAnsi"/>
        </w:rPr>
        <w:t>W</w:t>
      </w:r>
      <w:r w:rsidRPr="00856F0B">
        <w:rPr>
          <w:rFonts w:asciiTheme="minorHAnsi" w:hAnsiTheme="minorHAnsi"/>
        </w:rPr>
        <w:t>hich is used to advertise, inform, announce, claim, give publicity or attract attention.</w:t>
      </w:r>
    </w:p>
    <w:p w:rsidR="00335E60" w:rsidRPr="00856F0B" w:rsidRDefault="00E15617">
      <w:pPr>
        <w:widowControl/>
        <w:jc w:val="both"/>
        <w:rPr>
          <w:rFonts w:asciiTheme="minorHAnsi" w:hAnsiTheme="minorHAnsi"/>
          <w:b/>
          <w:bCs/>
        </w:rPr>
      </w:pPr>
      <w:r>
        <w:rPr>
          <w:rFonts w:asciiTheme="minorHAnsi" w:hAnsiTheme="minorHAnsi"/>
          <w:b/>
          <w:bCs/>
        </w:rPr>
        <w:tab/>
      </w:r>
    </w:p>
    <w:p w:rsidR="00DB4AAF" w:rsidRPr="00856F0B" w:rsidRDefault="003B63E4" w:rsidP="004D0EA7">
      <w:pPr>
        <w:pStyle w:val="TableofContents"/>
      </w:pPr>
      <w:r w:rsidRPr="00856F0B">
        <w:t>3.1</w:t>
      </w:r>
      <w:r w:rsidR="009D7E6F" w:rsidRPr="00856F0B">
        <w:t>87</w:t>
      </w:r>
      <w:r w:rsidRPr="00856F0B">
        <w:tab/>
        <w:t>Storey</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Means that portion of a building other than a cellar or basement included between the surface of any floor and the surface of the floor, roof deck, ceiling or roof immediately above it.</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FA7DDC" w:rsidRPr="00856F0B">
        <w:t>188</w:t>
      </w:r>
      <w:r w:rsidRPr="00856F0B">
        <w:tab/>
        <w:t>Street Allowance</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Shall have a corresponding meaning to that of Public Street or Private Road.</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FA7DDC" w:rsidRPr="00856F0B">
        <w:t>189</w:t>
      </w:r>
      <w:r w:rsidRPr="00856F0B">
        <w:tab/>
        <w:t>Street Line</w:t>
      </w:r>
    </w:p>
    <w:p w:rsidR="00DB4AAF" w:rsidRPr="00856F0B" w:rsidRDefault="00DB4AAF">
      <w:pPr>
        <w:widowControl/>
        <w:jc w:val="both"/>
        <w:rPr>
          <w:rFonts w:asciiTheme="minorHAnsi" w:hAnsiTheme="minorHAnsi"/>
        </w:rPr>
      </w:pPr>
    </w:p>
    <w:p w:rsidR="00FA7DDC" w:rsidRPr="00856F0B" w:rsidRDefault="003B63E4" w:rsidP="00E15617">
      <w:pPr>
        <w:widowControl/>
        <w:ind w:left="851"/>
        <w:jc w:val="both"/>
        <w:rPr>
          <w:rFonts w:asciiTheme="minorHAnsi" w:hAnsiTheme="minorHAnsi"/>
        </w:rPr>
      </w:pPr>
      <w:r w:rsidRPr="00856F0B">
        <w:rPr>
          <w:rFonts w:asciiTheme="minorHAnsi" w:hAnsiTheme="minorHAnsi"/>
        </w:rPr>
        <w:t>Means the limit of the road or street allowance and is the dividing line between a lot and a Public Street or Private Road.</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FA7DDC" w:rsidRPr="00856F0B">
        <w:t>190</w:t>
      </w:r>
      <w:r w:rsidRPr="00856F0B">
        <w:tab/>
        <w:t>Structure</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Means anything constructed or erected, the use of which requires location on the ground or attached to something having location on the ground and, without limiting the generality of the foregoing, includes a</w:t>
      </w:r>
      <w:r w:rsidR="00FA7DDC" w:rsidRPr="00856F0B">
        <w:rPr>
          <w:rFonts w:asciiTheme="minorHAnsi" w:hAnsiTheme="minorHAnsi"/>
        </w:rPr>
        <w:t xml:space="preserve"> </w:t>
      </w:r>
      <w:r w:rsidR="00712F8E" w:rsidRPr="00856F0B">
        <w:rPr>
          <w:rFonts w:asciiTheme="minorHAnsi" w:hAnsiTheme="minorHAnsi"/>
        </w:rPr>
        <w:t xml:space="preserve">recreational vehicle </w:t>
      </w:r>
      <w:r w:rsidRPr="00856F0B">
        <w:rPr>
          <w:rFonts w:asciiTheme="minorHAnsi" w:hAnsiTheme="minorHAnsi"/>
        </w:rPr>
        <w:t>but does not include a fence</w:t>
      </w:r>
      <w:r w:rsidR="00712F8E" w:rsidRPr="00856F0B">
        <w:rPr>
          <w:rFonts w:asciiTheme="minorHAnsi" w:hAnsiTheme="minorHAnsi"/>
          <w:strike/>
        </w:rPr>
        <w:t>s</w:t>
      </w:r>
      <w:r w:rsidRPr="00856F0B">
        <w:rPr>
          <w:rFonts w:asciiTheme="minorHAnsi" w:hAnsiTheme="minorHAnsi"/>
        </w:rPr>
        <w:t>.</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FA7DDC" w:rsidRPr="00856F0B">
        <w:t>191</w:t>
      </w:r>
      <w:r w:rsidRPr="00856F0B">
        <w:tab/>
        <w:t>Studio</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Means a building or part thereof used,</w:t>
      </w:r>
    </w:p>
    <w:p w:rsidR="00DB4AAF" w:rsidRPr="00856F0B" w:rsidRDefault="00DB4AAF" w:rsidP="00E15617">
      <w:pPr>
        <w:widowControl/>
        <w:ind w:left="851"/>
        <w:jc w:val="both"/>
        <w:rPr>
          <w:rFonts w:asciiTheme="minorHAnsi" w:hAnsiTheme="minorHAnsi"/>
        </w:rPr>
      </w:pPr>
    </w:p>
    <w:p w:rsidR="00DB4AAF" w:rsidRPr="00856F0B" w:rsidRDefault="003B63E4" w:rsidP="00E15617">
      <w:pPr>
        <w:widowControl/>
        <w:tabs>
          <w:tab w:val="left" w:pos="-1440"/>
        </w:tabs>
        <w:ind w:left="851"/>
        <w:jc w:val="both"/>
        <w:rPr>
          <w:rFonts w:asciiTheme="minorHAnsi" w:hAnsiTheme="minorHAnsi"/>
        </w:rPr>
      </w:pPr>
      <w:r w:rsidRPr="00856F0B">
        <w:rPr>
          <w:rFonts w:asciiTheme="minorHAnsi" w:hAnsiTheme="minorHAnsi"/>
          <w:b/>
          <w:bCs/>
        </w:rPr>
        <w:t>(a)</w:t>
      </w:r>
      <w:r w:rsidRPr="00856F0B">
        <w:rPr>
          <w:rFonts w:asciiTheme="minorHAnsi" w:hAnsiTheme="minorHAnsi"/>
        </w:rPr>
        <w:tab/>
      </w:r>
      <w:r w:rsidR="00330EE6" w:rsidRPr="00856F0B">
        <w:rPr>
          <w:rFonts w:asciiTheme="minorHAnsi" w:hAnsiTheme="minorHAnsi"/>
        </w:rPr>
        <w:t>As</w:t>
      </w:r>
      <w:r w:rsidRPr="00856F0B">
        <w:rPr>
          <w:rFonts w:asciiTheme="minorHAnsi" w:hAnsiTheme="minorHAnsi"/>
        </w:rPr>
        <w:t xml:space="preserve"> the workplace of a photographer, artist, or artisan</w:t>
      </w:r>
      <w:r w:rsidR="00E40BFA" w:rsidRPr="00856F0B">
        <w:rPr>
          <w:rFonts w:asciiTheme="minorHAnsi" w:hAnsiTheme="minorHAnsi"/>
        </w:rPr>
        <w:t>;</w:t>
      </w:r>
      <w:r w:rsidRPr="00856F0B">
        <w:rPr>
          <w:rFonts w:asciiTheme="minorHAnsi" w:hAnsiTheme="minorHAnsi"/>
        </w:rPr>
        <w:t xml:space="preserve"> or</w:t>
      </w:r>
    </w:p>
    <w:p w:rsidR="00DB4AAF" w:rsidRPr="00856F0B" w:rsidRDefault="00DB4AAF" w:rsidP="00E15617">
      <w:pPr>
        <w:widowControl/>
        <w:ind w:left="851"/>
        <w:jc w:val="both"/>
        <w:rPr>
          <w:rFonts w:asciiTheme="minorHAnsi" w:hAnsiTheme="minorHAnsi"/>
        </w:rPr>
      </w:pPr>
    </w:p>
    <w:p w:rsidR="00DB4AAF" w:rsidRPr="00856F0B" w:rsidRDefault="003B63E4" w:rsidP="00E15617">
      <w:pPr>
        <w:widowControl/>
        <w:tabs>
          <w:tab w:val="left" w:pos="-1440"/>
        </w:tabs>
        <w:ind w:left="851"/>
        <w:jc w:val="both"/>
        <w:rPr>
          <w:rFonts w:asciiTheme="minorHAnsi" w:hAnsiTheme="minorHAnsi"/>
        </w:rPr>
      </w:pPr>
      <w:r w:rsidRPr="00856F0B">
        <w:rPr>
          <w:rFonts w:asciiTheme="minorHAnsi" w:hAnsiTheme="minorHAnsi"/>
          <w:b/>
          <w:bCs/>
        </w:rPr>
        <w:t>(b)</w:t>
      </w:r>
      <w:r w:rsidRPr="00856F0B">
        <w:rPr>
          <w:rFonts w:asciiTheme="minorHAnsi" w:hAnsiTheme="minorHAnsi"/>
        </w:rPr>
        <w:tab/>
      </w:r>
      <w:r w:rsidR="00330EE6" w:rsidRPr="00856F0B">
        <w:rPr>
          <w:rFonts w:asciiTheme="minorHAnsi" w:hAnsiTheme="minorHAnsi"/>
        </w:rPr>
        <w:t>For</w:t>
      </w:r>
      <w:r w:rsidRPr="00856F0B">
        <w:rPr>
          <w:rFonts w:asciiTheme="minorHAnsi" w:hAnsiTheme="minorHAnsi"/>
        </w:rPr>
        <w:t xml:space="preserve"> the instruction of art, music, languages or similar disciplines.</w:t>
      </w:r>
    </w:p>
    <w:p w:rsidR="00DB4AAF" w:rsidRDefault="00DB4AAF">
      <w:pPr>
        <w:widowControl/>
        <w:jc w:val="both"/>
        <w:rPr>
          <w:rFonts w:asciiTheme="minorHAnsi" w:hAnsiTheme="minorHAnsi"/>
        </w:rPr>
      </w:pPr>
    </w:p>
    <w:p w:rsidR="00E15617" w:rsidRPr="00856F0B" w:rsidRDefault="00E15617">
      <w:pPr>
        <w:widowControl/>
        <w:jc w:val="both"/>
        <w:rPr>
          <w:rFonts w:asciiTheme="minorHAnsi" w:hAnsiTheme="minorHAnsi"/>
        </w:rPr>
      </w:pPr>
    </w:p>
    <w:p w:rsidR="00DB4AAF" w:rsidRPr="00856F0B" w:rsidRDefault="003B63E4" w:rsidP="004D0EA7">
      <w:pPr>
        <w:pStyle w:val="TableofContents"/>
      </w:pPr>
      <w:r w:rsidRPr="00856F0B">
        <w:t>3.</w:t>
      </w:r>
      <w:r w:rsidR="00FA7DDC" w:rsidRPr="00856F0B">
        <w:t>192</w:t>
      </w:r>
      <w:r w:rsidRPr="00856F0B">
        <w:tab/>
        <w:t>Swimming Pool</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 xml:space="preserve">Means an open or covered pool which is at least 50 cm </w:t>
      </w:r>
      <w:r w:rsidR="00E40BFA" w:rsidRPr="00856F0B">
        <w:rPr>
          <w:rFonts w:asciiTheme="minorHAnsi" w:hAnsiTheme="minorHAnsi"/>
        </w:rPr>
        <w:t>[</w:t>
      </w:r>
      <w:r w:rsidRPr="00856F0B">
        <w:rPr>
          <w:rFonts w:asciiTheme="minorHAnsi" w:hAnsiTheme="minorHAnsi"/>
        </w:rPr>
        <w:t>19.6 in</w:t>
      </w:r>
      <w:r w:rsidR="00E40BFA" w:rsidRPr="00856F0B">
        <w:rPr>
          <w:rFonts w:asciiTheme="minorHAnsi" w:hAnsiTheme="minorHAnsi"/>
        </w:rPr>
        <w:t>]</w:t>
      </w:r>
      <w:r w:rsidRPr="00856F0B">
        <w:rPr>
          <w:rFonts w:asciiTheme="minorHAnsi" w:hAnsiTheme="minorHAnsi"/>
        </w:rPr>
        <w:t xml:space="preserve"> in depth, and may include a hot tub or whirlpool</w:t>
      </w:r>
      <w:r w:rsidR="00712F8E" w:rsidRPr="00856F0B">
        <w:rPr>
          <w:rFonts w:asciiTheme="minorHAnsi" w:hAnsiTheme="minorHAnsi"/>
        </w:rPr>
        <w:t xml:space="preserve"> or jacuzzi</w:t>
      </w:r>
      <w:r w:rsidRPr="00856F0B">
        <w:rPr>
          <w:rFonts w:asciiTheme="minorHAnsi" w:hAnsiTheme="minorHAnsi"/>
        </w:rPr>
        <w:t>.</w:t>
      </w:r>
    </w:p>
    <w:p w:rsidR="00DB4AAF" w:rsidRDefault="00DB4AAF">
      <w:pPr>
        <w:widowControl/>
        <w:jc w:val="both"/>
        <w:rPr>
          <w:rFonts w:asciiTheme="minorHAnsi" w:hAnsiTheme="minorHAnsi"/>
        </w:rPr>
      </w:pPr>
    </w:p>
    <w:p w:rsidR="00B9353D" w:rsidRPr="00856F0B" w:rsidRDefault="00B9353D">
      <w:pPr>
        <w:widowControl/>
        <w:jc w:val="both"/>
        <w:rPr>
          <w:rFonts w:asciiTheme="minorHAnsi" w:hAnsiTheme="minorHAnsi"/>
        </w:rPr>
      </w:pPr>
    </w:p>
    <w:p w:rsidR="00332E35" w:rsidRDefault="00332E35" w:rsidP="004D0EA7">
      <w:pPr>
        <w:pStyle w:val="TableofContents"/>
      </w:pPr>
    </w:p>
    <w:p w:rsidR="00DB4AAF" w:rsidRPr="00856F0B" w:rsidRDefault="003B63E4" w:rsidP="004D0EA7">
      <w:pPr>
        <w:pStyle w:val="TableofContents"/>
      </w:pPr>
      <w:r w:rsidRPr="00856F0B">
        <w:t>3.</w:t>
      </w:r>
      <w:r w:rsidR="00FA7DDC" w:rsidRPr="00856F0B">
        <w:t>193</w:t>
      </w:r>
      <w:r w:rsidRPr="00856F0B">
        <w:tab/>
        <w:t xml:space="preserve">Tavern or Roadhouse </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 xml:space="preserve">Shall mean a "tavern" as defined by the </w:t>
      </w:r>
      <w:r w:rsidRPr="00856F0B">
        <w:rPr>
          <w:rFonts w:asciiTheme="minorHAnsi" w:hAnsiTheme="minorHAnsi"/>
          <w:i/>
        </w:rPr>
        <w:t>Liquor License Act.</w:t>
      </w:r>
    </w:p>
    <w:p w:rsidR="00E40BFA" w:rsidRPr="00856F0B" w:rsidRDefault="00E40BFA">
      <w:pPr>
        <w:widowControl/>
        <w:jc w:val="both"/>
        <w:rPr>
          <w:rFonts w:asciiTheme="minorHAnsi" w:hAnsiTheme="minorHAnsi"/>
        </w:rPr>
      </w:pPr>
    </w:p>
    <w:p w:rsidR="00712F8E" w:rsidRPr="00B9353D" w:rsidRDefault="00FA7DDC">
      <w:pPr>
        <w:widowControl/>
        <w:jc w:val="both"/>
        <w:rPr>
          <w:rFonts w:asciiTheme="majorHAnsi" w:hAnsiTheme="majorHAnsi"/>
          <w:b/>
          <w:sz w:val="28"/>
          <w:szCs w:val="28"/>
        </w:rPr>
      </w:pPr>
      <w:r w:rsidRPr="00B9353D">
        <w:rPr>
          <w:rFonts w:asciiTheme="majorHAnsi" w:hAnsiTheme="majorHAnsi"/>
          <w:b/>
          <w:sz w:val="28"/>
          <w:szCs w:val="28"/>
        </w:rPr>
        <w:t>3.194</w:t>
      </w:r>
      <w:r w:rsidR="00E15617" w:rsidRPr="00B9353D">
        <w:rPr>
          <w:rFonts w:asciiTheme="majorHAnsi" w:hAnsiTheme="majorHAnsi"/>
          <w:b/>
          <w:sz w:val="28"/>
          <w:szCs w:val="28"/>
        </w:rPr>
        <w:t xml:space="preserve">  </w:t>
      </w:r>
      <w:r w:rsidR="00B9353D" w:rsidRPr="00B9353D">
        <w:rPr>
          <w:rFonts w:asciiTheme="majorHAnsi" w:hAnsiTheme="majorHAnsi"/>
          <w:b/>
          <w:sz w:val="28"/>
          <w:szCs w:val="28"/>
        </w:rPr>
        <w:t>Tourist Commercial R</w:t>
      </w:r>
      <w:r w:rsidR="00712F8E" w:rsidRPr="00B9353D">
        <w:rPr>
          <w:rFonts w:asciiTheme="majorHAnsi" w:hAnsiTheme="majorHAnsi"/>
          <w:b/>
          <w:sz w:val="28"/>
          <w:szCs w:val="28"/>
        </w:rPr>
        <w:t>etail Store</w:t>
      </w:r>
    </w:p>
    <w:p w:rsidR="00712F8E" w:rsidRPr="00856F0B" w:rsidRDefault="00712F8E">
      <w:pPr>
        <w:widowControl/>
        <w:jc w:val="both"/>
        <w:rPr>
          <w:rFonts w:asciiTheme="minorHAnsi" w:hAnsiTheme="minorHAnsi"/>
        </w:rPr>
      </w:pPr>
    </w:p>
    <w:p w:rsidR="00712F8E" w:rsidRPr="00856F0B" w:rsidRDefault="00712F8E" w:rsidP="00E15617">
      <w:pPr>
        <w:widowControl/>
        <w:tabs>
          <w:tab w:val="left" w:pos="851"/>
        </w:tabs>
        <w:ind w:left="851"/>
        <w:jc w:val="both"/>
        <w:rPr>
          <w:rFonts w:asciiTheme="minorHAnsi" w:hAnsiTheme="minorHAnsi"/>
        </w:rPr>
      </w:pPr>
      <w:r w:rsidRPr="00856F0B">
        <w:rPr>
          <w:rFonts w:asciiTheme="minorHAnsi" w:hAnsiTheme="minorHAnsi"/>
        </w:rPr>
        <w:t xml:space="preserve">Means a retail store catering principally to the tourism industry. </w:t>
      </w:r>
    </w:p>
    <w:p w:rsidR="00712F8E" w:rsidRPr="00856F0B" w:rsidRDefault="00712F8E">
      <w:pPr>
        <w:widowControl/>
        <w:jc w:val="both"/>
        <w:rPr>
          <w:rFonts w:asciiTheme="minorHAnsi" w:hAnsiTheme="minorHAnsi"/>
        </w:rPr>
      </w:pPr>
    </w:p>
    <w:p w:rsidR="00DB4AAF" w:rsidRPr="00856F0B" w:rsidRDefault="003B63E4" w:rsidP="004D0EA7">
      <w:pPr>
        <w:pStyle w:val="TableofContents"/>
      </w:pPr>
      <w:r w:rsidRPr="00856F0B">
        <w:t>3.</w:t>
      </w:r>
      <w:r w:rsidR="00FA7DDC" w:rsidRPr="00856F0B">
        <w:t>195</w:t>
      </w:r>
      <w:r w:rsidRPr="00856F0B">
        <w:tab/>
        <w:t xml:space="preserve">Tourist </w:t>
      </w:r>
      <w:r w:rsidR="00712F8E" w:rsidRPr="00856F0B">
        <w:t>Lodge</w:t>
      </w:r>
    </w:p>
    <w:p w:rsidR="00DB4AAF" w:rsidRPr="00856F0B" w:rsidRDefault="00DB4AAF">
      <w:pPr>
        <w:widowControl/>
        <w:tabs>
          <w:tab w:val="left" w:pos="-1440"/>
        </w:tabs>
        <w:ind w:left="1440" w:hanging="1440"/>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 xml:space="preserve">Means </w:t>
      </w:r>
      <w:r w:rsidR="00712F8E" w:rsidRPr="00856F0B">
        <w:rPr>
          <w:rFonts w:asciiTheme="minorHAnsi" w:hAnsiTheme="minorHAnsi"/>
        </w:rPr>
        <w:t>a building or</w:t>
      </w:r>
      <w:r w:rsidRPr="00856F0B">
        <w:rPr>
          <w:rFonts w:asciiTheme="minorHAnsi" w:hAnsiTheme="minorHAnsi"/>
        </w:rPr>
        <w:t xml:space="preserve"> buildings </w:t>
      </w:r>
      <w:r w:rsidR="00712F8E" w:rsidRPr="00856F0B">
        <w:rPr>
          <w:rFonts w:asciiTheme="minorHAnsi" w:hAnsiTheme="minorHAnsi"/>
        </w:rPr>
        <w:t>designed or</w:t>
      </w:r>
      <w:r w:rsidRPr="00856F0B">
        <w:rPr>
          <w:rFonts w:asciiTheme="minorHAnsi" w:hAnsiTheme="minorHAnsi"/>
        </w:rPr>
        <w:t xml:space="preserve"> used for the accommodation o</w:t>
      </w:r>
      <w:r w:rsidR="00712F8E" w:rsidRPr="00856F0B">
        <w:rPr>
          <w:rFonts w:asciiTheme="minorHAnsi" w:hAnsiTheme="minorHAnsi"/>
        </w:rPr>
        <w:t>f the travelling public or</w:t>
      </w:r>
      <w:r w:rsidRPr="00856F0B">
        <w:rPr>
          <w:rFonts w:asciiTheme="minorHAnsi" w:hAnsiTheme="minorHAnsi"/>
        </w:rPr>
        <w:t xml:space="preserve"> vacation</w:t>
      </w:r>
      <w:r w:rsidR="00712F8E" w:rsidRPr="00856F0B">
        <w:rPr>
          <w:rFonts w:asciiTheme="minorHAnsi" w:hAnsiTheme="minorHAnsi"/>
        </w:rPr>
        <w:t>ing public and may include</w:t>
      </w:r>
      <w:r w:rsidRPr="00856F0B">
        <w:rPr>
          <w:rFonts w:asciiTheme="minorHAnsi" w:hAnsiTheme="minorHAnsi"/>
        </w:rPr>
        <w:t xml:space="preserve"> a</w:t>
      </w:r>
      <w:r w:rsidR="002A60FB" w:rsidRPr="00856F0B">
        <w:rPr>
          <w:rFonts w:asciiTheme="minorHAnsi" w:hAnsiTheme="minorHAnsi"/>
        </w:rPr>
        <w:t xml:space="preserve"> campground,</w:t>
      </w:r>
      <w:r w:rsidRPr="00856F0B">
        <w:rPr>
          <w:rFonts w:asciiTheme="minorHAnsi" w:hAnsiTheme="minorHAnsi"/>
        </w:rPr>
        <w:t xml:space="preserve"> motel, lodge</w:t>
      </w:r>
      <w:r w:rsidR="00712F8E" w:rsidRPr="00856F0B">
        <w:rPr>
          <w:rFonts w:asciiTheme="minorHAnsi" w:hAnsiTheme="minorHAnsi"/>
        </w:rPr>
        <w:t>,</w:t>
      </w:r>
      <w:r w:rsidR="002A60FB" w:rsidRPr="00856F0B">
        <w:rPr>
          <w:rFonts w:asciiTheme="minorHAnsi" w:hAnsiTheme="minorHAnsi"/>
        </w:rPr>
        <w:t xml:space="preserve"> self-contained</w:t>
      </w:r>
      <w:r w:rsidRPr="00856F0B">
        <w:rPr>
          <w:rFonts w:asciiTheme="minorHAnsi" w:hAnsiTheme="minorHAnsi"/>
        </w:rPr>
        <w:t xml:space="preserve"> rental cottage or cabin</w:t>
      </w:r>
      <w:r w:rsidR="002A60FB" w:rsidRPr="00856F0B">
        <w:rPr>
          <w:rFonts w:asciiTheme="minorHAnsi" w:hAnsiTheme="minorHAnsi"/>
        </w:rPr>
        <w:t xml:space="preserve">s </w:t>
      </w:r>
      <w:r w:rsidRPr="00856F0B">
        <w:rPr>
          <w:rFonts w:asciiTheme="minorHAnsi" w:hAnsiTheme="minorHAnsi"/>
        </w:rPr>
        <w:t>where more than 3 such rental units occupy the same property, including accessory uses such as dining, meeting and beverage rooms and similar uses</w:t>
      </w:r>
      <w:r w:rsidR="00FA7DDC" w:rsidRPr="00856F0B">
        <w:rPr>
          <w:rFonts w:asciiTheme="minorHAnsi" w:hAnsiTheme="minorHAnsi"/>
        </w:rPr>
        <w:t>.</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FA7DDC" w:rsidRPr="00856F0B">
        <w:t>196</w:t>
      </w:r>
      <w:r w:rsidRPr="00856F0B">
        <w:tab/>
        <w:t>Tourist Outfitters Establishment</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Means an establishment which operates throughout all or part of a year which may or may not furnish overnight accommodation and facilities for serving meals and furnishes equipment, supplies or services to persons in connection with angling, hunting, camping or other similar recreational purposes.</w:t>
      </w:r>
    </w:p>
    <w:p w:rsidR="00502EDF" w:rsidRPr="00856F0B" w:rsidRDefault="00502EDF" w:rsidP="004D0EA7">
      <w:pPr>
        <w:pStyle w:val="TableofContents"/>
      </w:pPr>
    </w:p>
    <w:p w:rsidR="00DB4AAF" w:rsidRPr="00856F0B" w:rsidRDefault="003B63E4" w:rsidP="004D0EA7">
      <w:pPr>
        <w:pStyle w:val="TableofContents"/>
      </w:pPr>
      <w:r w:rsidRPr="00856F0B">
        <w:t>3.</w:t>
      </w:r>
      <w:r w:rsidR="00FA7DDC" w:rsidRPr="00856F0B">
        <w:t>197</w:t>
      </w:r>
      <w:r w:rsidRPr="00856F0B">
        <w:tab/>
        <w:t>Township</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 xml:space="preserve">Means the Corporation of the </w:t>
      </w:r>
      <w:r w:rsidR="00873B8E" w:rsidRPr="00856F0B">
        <w:rPr>
          <w:rFonts w:asciiTheme="minorHAnsi" w:hAnsiTheme="minorHAnsi"/>
        </w:rPr>
        <w:t>Township of Johnson</w:t>
      </w:r>
      <w:r w:rsidRPr="00856F0B">
        <w:rPr>
          <w:rFonts w:asciiTheme="minorHAnsi" w:hAnsiTheme="minorHAnsi"/>
        </w:rPr>
        <w:t>.</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b/>
          <w:bCs/>
        </w:rPr>
        <w:t>Trailer</w:t>
      </w:r>
      <w:r w:rsidRPr="00856F0B">
        <w:rPr>
          <w:rFonts w:asciiTheme="minorHAnsi" w:hAnsiTheme="minorHAnsi"/>
        </w:rPr>
        <w:t xml:space="preserve"> </w:t>
      </w:r>
      <w:r w:rsidRPr="00856F0B">
        <w:rPr>
          <w:rFonts w:asciiTheme="minorHAnsi" w:hAnsiTheme="minorHAnsi"/>
          <w:b/>
          <w:bCs/>
        </w:rPr>
        <w:t>(see Recreational Vehicle)</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6E70C3" w:rsidRPr="00856F0B">
        <w:t>1</w:t>
      </w:r>
      <w:r w:rsidR="00FA7DDC" w:rsidRPr="00856F0B">
        <w:t>98</w:t>
      </w:r>
      <w:r w:rsidRPr="00856F0B">
        <w:tab/>
        <w:t>Transportation Depot</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Means land, or a structure or a building where commercial vehicles are kept for hire, rental and/or lease, or stored and/or parked for remuneration and/or from which such vehicles are dispatched for hire as common carriers and where such land, structure or building may be used for the storage and/or distribution of goods, wares, and merchandise.</w:t>
      </w:r>
    </w:p>
    <w:p w:rsidR="00E15617" w:rsidRPr="00856F0B" w:rsidRDefault="00E15617">
      <w:pPr>
        <w:widowControl/>
        <w:jc w:val="both"/>
        <w:rPr>
          <w:rFonts w:asciiTheme="minorHAnsi" w:hAnsiTheme="minorHAnsi"/>
        </w:rPr>
      </w:pPr>
    </w:p>
    <w:p w:rsidR="00DB4AAF" w:rsidRPr="00856F0B" w:rsidRDefault="003B63E4" w:rsidP="004D0EA7">
      <w:pPr>
        <w:pStyle w:val="TableofContents"/>
      </w:pPr>
      <w:r w:rsidRPr="00856F0B">
        <w:t>3.</w:t>
      </w:r>
      <w:r w:rsidR="00FA7DDC" w:rsidRPr="00856F0B">
        <w:t>199</w:t>
      </w:r>
      <w:r w:rsidRPr="00856F0B">
        <w:tab/>
        <w:t>Transfer Station</w:t>
      </w:r>
    </w:p>
    <w:p w:rsidR="00DB4AAF" w:rsidRPr="00856F0B" w:rsidRDefault="00DB4AAF">
      <w:pPr>
        <w:widowControl/>
        <w:jc w:val="both"/>
        <w:rPr>
          <w:rFonts w:asciiTheme="minorHAnsi" w:hAnsiTheme="minorHAnsi"/>
          <w:b/>
          <w:bCs/>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Means land, buildings or parts of buildings used for the temporary storage, and subsequent dispersal of garbage, refuse, domestic or industrial waste, exclusive of liquid industrial waste or hazardous waste.</w:t>
      </w:r>
    </w:p>
    <w:p w:rsidR="00DB4AAF" w:rsidRDefault="00DB4AAF">
      <w:pPr>
        <w:widowControl/>
        <w:jc w:val="both"/>
        <w:rPr>
          <w:rFonts w:asciiTheme="minorHAnsi" w:hAnsiTheme="minorHAnsi"/>
        </w:rPr>
      </w:pPr>
    </w:p>
    <w:p w:rsidR="00B9353D" w:rsidRPr="00856F0B" w:rsidRDefault="00B9353D">
      <w:pPr>
        <w:widowControl/>
        <w:jc w:val="both"/>
        <w:rPr>
          <w:rFonts w:asciiTheme="minorHAnsi" w:hAnsiTheme="minorHAnsi"/>
        </w:rPr>
      </w:pPr>
    </w:p>
    <w:p w:rsidR="00DB4AAF" w:rsidRPr="00856F0B" w:rsidRDefault="003B63E4" w:rsidP="004D0EA7">
      <w:pPr>
        <w:pStyle w:val="TableofContents"/>
      </w:pPr>
      <w:r w:rsidRPr="00856F0B">
        <w:t>3.</w:t>
      </w:r>
      <w:r w:rsidR="00FA7DDC" w:rsidRPr="00856F0B">
        <w:t>200</w:t>
      </w:r>
      <w:r w:rsidRPr="00856F0B">
        <w:tab/>
        <w:t>Use</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Means the purpose for which a lot or a building or a structure is designed, arranged, occupied or maintained.</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FA7DDC" w:rsidRPr="00856F0B">
        <w:t>201</w:t>
      </w:r>
      <w:r w:rsidRPr="00856F0B">
        <w:tab/>
        <w:t>Veterinary Establishment</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Means a building or part of a building used by a veterinary surgeon where animals, birds or other livestock are treated and where domestic animals and/or birds may be kept for treatment and may include a kennel.</w:t>
      </w:r>
    </w:p>
    <w:p w:rsidR="00330EE6" w:rsidRPr="00856F0B" w:rsidRDefault="00330EE6">
      <w:pPr>
        <w:widowControl/>
        <w:jc w:val="both"/>
        <w:rPr>
          <w:rFonts w:asciiTheme="minorHAnsi" w:hAnsiTheme="minorHAnsi"/>
        </w:rPr>
      </w:pPr>
    </w:p>
    <w:p w:rsidR="00DB4AAF" w:rsidRPr="00856F0B" w:rsidRDefault="003B63E4" w:rsidP="004D0EA7">
      <w:pPr>
        <w:pStyle w:val="TableofContents"/>
      </w:pPr>
      <w:r w:rsidRPr="00856F0B">
        <w:t>3.</w:t>
      </w:r>
      <w:r w:rsidR="001D3E14" w:rsidRPr="00856F0B">
        <w:t>20</w:t>
      </w:r>
      <w:r w:rsidR="00FA7DDC" w:rsidRPr="00856F0B">
        <w:t>2</w:t>
      </w:r>
      <w:r w:rsidRPr="00856F0B">
        <w:tab/>
        <w:t>Video Rental Outlet</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Means a building or part of a building wherein the primary use is the rental of video tapes and may include the rental of video cassette recorders, video cameras and video games.</w:t>
      </w:r>
    </w:p>
    <w:p w:rsidR="00502EDF" w:rsidRPr="00856F0B" w:rsidRDefault="00502EDF">
      <w:pPr>
        <w:widowControl/>
        <w:ind w:left="1440"/>
        <w:jc w:val="both"/>
        <w:rPr>
          <w:rFonts w:asciiTheme="minorHAnsi" w:hAnsiTheme="minorHAnsi"/>
        </w:rPr>
      </w:pPr>
    </w:p>
    <w:p w:rsidR="00DB4AAF" w:rsidRPr="00856F0B" w:rsidRDefault="003B63E4" w:rsidP="004D0EA7">
      <w:pPr>
        <w:pStyle w:val="TableofContents"/>
      </w:pPr>
      <w:r w:rsidRPr="00856F0B">
        <w:t>3.</w:t>
      </w:r>
      <w:r w:rsidR="001D3E14" w:rsidRPr="00856F0B">
        <w:t>20</w:t>
      </w:r>
      <w:r w:rsidR="00FA7DDC" w:rsidRPr="00856F0B">
        <w:t>3</w:t>
      </w:r>
      <w:r w:rsidRPr="00856F0B">
        <w:tab/>
        <w:t>Warehouse</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Means a building or structure or portion thereof used or intended to be used for the bulk storage of goods, merchandise, or material.</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1D3E14" w:rsidRPr="00856F0B">
        <w:t>20</w:t>
      </w:r>
      <w:r w:rsidR="00FA7DDC" w:rsidRPr="00856F0B">
        <w:t>4</w:t>
      </w:r>
      <w:r w:rsidRPr="00856F0B">
        <w:tab/>
        <w:t>Waste Management Facility</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b/>
          <w:bCs/>
        </w:rPr>
      </w:pPr>
      <w:r w:rsidRPr="00856F0B">
        <w:rPr>
          <w:rFonts w:asciiTheme="minorHAnsi" w:hAnsiTheme="minorHAnsi"/>
        </w:rPr>
        <w:t xml:space="preserve">Means a site which is licensed or approved by the Ministry of the Environment and/or its agents where garbage, refuse, domestic or industrial waste, excluding radioactive or toxic chemical wastes is disposed of or dumped. This definition shall include </w:t>
      </w:r>
      <w:r w:rsidR="00F27088" w:rsidRPr="00856F0B">
        <w:rPr>
          <w:rFonts w:asciiTheme="minorHAnsi" w:hAnsiTheme="minorHAnsi"/>
        </w:rPr>
        <w:t xml:space="preserve">compost sites, septage disposal sites and lagoons, wastewater stabilization lagoons, </w:t>
      </w:r>
      <w:r w:rsidRPr="00856F0B">
        <w:rPr>
          <w:rFonts w:asciiTheme="minorHAnsi" w:hAnsiTheme="minorHAnsi"/>
        </w:rPr>
        <w:t>waste transfer stations and recycling depots.</w:t>
      </w:r>
    </w:p>
    <w:p w:rsidR="00DB4AAF" w:rsidRPr="00856F0B" w:rsidRDefault="00DB4AAF">
      <w:pPr>
        <w:widowControl/>
        <w:jc w:val="both"/>
        <w:rPr>
          <w:rFonts w:asciiTheme="minorHAnsi" w:hAnsiTheme="minorHAnsi"/>
          <w:b/>
          <w:bCs/>
        </w:rPr>
      </w:pPr>
    </w:p>
    <w:p w:rsidR="00DB4AAF" w:rsidRPr="00856F0B" w:rsidRDefault="003B63E4" w:rsidP="004D0EA7">
      <w:pPr>
        <w:pStyle w:val="TableofContents"/>
      </w:pPr>
      <w:r w:rsidRPr="00856F0B">
        <w:t>3.2</w:t>
      </w:r>
      <w:r w:rsidR="001D3E14" w:rsidRPr="00856F0B">
        <w:t>0</w:t>
      </w:r>
      <w:r w:rsidR="00FA7DDC" w:rsidRPr="00856F0B">
        <w:t>5</w:t>
      </w:r>
      <w:r w:rsidRPr="00856F0B">
        <w:tab/>
        <w:t>Water Frontage</w:t>
      </w:r>
    </w:p>
    <w:p w:rsidR="00DB4AAF" w:rsidRPr="00856F0B" w:rsidRDefault="00DB4AAF">
      <w:pPr>
        <w:widowControl/>
        <w:jc w:val="both"/>
        <w:rPr>
          <w:rFonts w:asciiTheme="minorHAnsi" w:hAnsiTheme="minorHAnsi"/>
        </w:rPr>
      </w:pPr>
    </w:p>
    <w:p w:rsidR="00DB4AAF" w:rsidRDefault="003B63E4" w:rsidP="00E15617">
      <w:pPr>
        <w:widowControl/>
        <w:ind w:left="851"/>
        <w:jc w:val="both"/>
        <w:rPr>
          <w:rFonts w:asciiTheme="minorHAnsi" w:hAnsiTheme="minorHAnsi"/>
        </w:rPr>
      </w:pPr>
      <w:r w:rsidRPr="00856F0B">
        <w:rPr>
          <w:rFonts w:asciiTheme="minorHAnsi" w:hAnsiTheme="minorHAnsi"/>
        </w:rPr>
        <w:t>Means a lot which has one or more lot lines abutting a navigable watercourse, bay or lake.</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3.2</w:t>
      </w:r>
      <w:r w:rsidR="001D3E14" w:rsidRPr="00856F0B">
        <w:t>0</w:t>
      </w:r>
      <w:r w:rsidR="00FA7DDC" w:rsidRPr="00856F0B">
        <w:t>6</w:t>
      </w:r>
      <w:r w:rsidRPr="00856F0B">
        <w:t xml:space="preserve"> </w:t>
      </w:r>
      <w:r w:rsidRPr="00856F0B">
        <w:tab/>
        <w:t>Water Body</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Means any bay, lake, river, natural watercourse or canal but excluding a drainage or irrigation channel.</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3.2</w:t>
      </w:r>
      <w:r w:rsidR="001D3E14" w:rsidRPr="00856F0B">
        <w:t>0</w:t>
      </w:r>
      <w:r w:rsidR="00FA7DDC" w:rsidRPr="00856F0B">
        <w:t>7</w:t>
      </w:r>
      <w:r w:rsidRPr="00856F0B">
        <w:tab/>
        <w:t>Wayside Pit</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lastRenderedPageBreak/>
        <w:t>Means land from which unconsolidated aggregate is removed by means of open excavation for use in a public undertaking.</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3.2</w:t>
      </w:r>
      <w:r w:rsidR="001D3E14" w:rsidRPr="00856F0B">
        <w:t>0</w:t>
      </w:r>
      <w:r w:rsidR="00FA7DDC" w:rsidRPr="00856F0B">
        <w:t>8</w:t>
      </w:r>
      <w:r w:rsidRPr="00856F0B">
        <w:tab/>
        <w:t>Wayside Quarry</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Means a place from which consolidated aggregate is removed by means of open excavation for use in a public undertaking.</w:t>
      </w:r>
    </w:p>
    <w:p w:rsidR="00DB4AAF" w:rsidRPr="00856F0B" w:rsidRDefault="00DB4AAF">
      <w:pPr>
        <w:widowControl/>
        <w:jc w:val="both"/>
        <w:rPr>
          <w:rFonts w:asciiTheme="minorHAnsi" w:hAnsiTheme="minorHAnsi"/>
        </w:rPr>
      </w:pPr>
    </w:p>
    <w:p w:rsidR="00E257C7" w:rsidRPr="00856F0B" w:rsidRDefault="00330EE6" w:rsidP="00E257C7">
      <w:pPr>
        <w:widowControl/>
        <w:jc w:val="both"/>
        <w:rPr>
          <w:rFonts w:asciiTheme="minorHAnsi" w:hAnsiTheme="minorHAnsi"/>
          <w:b/>
          <w:sz w:val="28"/>
          <w:szCs w:val="28"/>
        </w:rPr>
      </w:pPr>
      <w:r w:rsidRPr="00856F0B">
        <w:rPr>
          <w:rFonts w:asciiTheme="minorHAnsi" w:hAnsiTheme="minorHAnsi"/>
          <w:b/>
          <w:sz w:val="28"/>
          <w:szCs w:val="28"/>
        </w:rPr>
        <w:t>3.</w:t>
      </w:r>
      <w:r w:rsidR="00FA7DDC" w:rsidRPr="00856F0B">
        <w:rPr>
          <w:rFonts w:asciiTheme="minorHAnsi" w:hAnsiTheme="minorHAnsi"/>
          <w:b/>
          <w:sz w:val="28"/>
          <w:szCs w:val="28"/>
        </w:rPr>
        <w:t>209</w:t>
      </w:r>
      <w:r w:rsidRPr="00856F0B">
        <w:rPr>
          <w:rFonts w:asciiTheme="minorHAnsi" w:hAnsiTheme="minorHAnsi"/>
          <w:b/>
          <w:sz w:val="28"/>
          <w:szCs w:val="28"/>
        </w:rPr>
        <w:tab/>
      </w:r>
      <w:r w:rsidR="00E15617">
        <w:rPr>
          <w:rFonts w:asciiTheme="minorHAnsi" w:hAnsiTheme="minorHAnsi"/>
          <w:b/>
          <w:sz w:val="28"/>
          <w:szCs w:val="28"/>
        </w:rPr>
        <w:t xml:space="preserve">  </w:t>
      </w:r>
      <w:r w:rsidR="00E257C7" w:rsidRPr="00856F0B">
        <w:rPr>
          <w:rFonts w:asciiTheme="minorHAnsi" w:hAnsiTheme="minorHAnsi"/>
          <w:b/>
          <w:sz w:val="28"/>
          <w:szCs w:val="28"/>
        </w:rPr>
        <w:t>Welding Shop</w:t>
      </w:r>
    </w:p>
    <w:p w:rsidR="00330EE6" w:rsidRPr="00856F0B" w:rsidRDefault="00330EE6" w:rsidP="00E257C7">
      <w:pPr>
        <w:widowControl/>
        <w:jc w:val="both"/>
        <w:rPr>
          <w:rFonts w:asciiTheme="minorHAnsi" w:hAnsiTheme="minorHAnsi"/>
          <w:b/>
          <w:sz w:val="28"/>
          <w:szCs w:val="28"/>
        </w:rPr>
      </w:pPr>
    </w:p>
    <w:p w:rsidR="00E257C7" w:rsidRPr="00856F0B" w:rsidRDefault="00E257C7" w:rsidP="00E15617">
      <w:pPr>
        <w:widowControl/>
        <w:ind w:left="851"/>
        <w:jc w:val="both"/>
        <w:rPr>
          <w:rFonts w:asciiTheme="minorHAnsi" w:hAnsiTheme="minorHAnsi"/>
        </w:rPr>
      </w:pPr>
      <w:r w:rsidRPr="00856F0B">
        <w:rPr>
          <w:rFonts w:asciiTheme="minorHAnsi" w:hAnsiTheme="minorHAnsi"/>
        </w:rPr>
        <w:t>Shall mean a building or structure or part thereof where metal products are joined, repaired or shaped by welding but no mass productions shall be involved.</w:t>
      </w:r>
    </w:p>
    <w:p w:rsidR="00E40BFA" w:rsidRPr="00856F0B" w:rsidRDefault="00E40BFA" w:rsidP="004D0EA7">
      <w:pPr>
        <w:pStyle w:val="TableofContents"/>
      </w:pPr>
    </w:p>
    <w:p w:rsidR="00DB4AAF" w:rsidRPr="00856F0B" w:rsidRDefault="003B63E4" w:rsidP="004D0EA7">
      <w:pPr>
        <w:pStyle w:val="TableofContents"/>
      </w:pPr>
      <w:r w:rsidRPr="00856F0B">
        <w:t>3.2</w:t>
      </w:r>
      <w:r w:rsidR="00FA7DDC" w:rsidRPr="00856F0B">
        <w:t>10</w:t>
      </w:r>
      <w:r w:rsidRPr="00856F0B">
        <w:tab/>
        <w:t>Wetland</w:t>
      </w:r>
    </w:p>
    <w:p w:rsidR="00330EE6" w:rsidRPr="00856F0B" w:rsidRDefault="00330EE6">
      <w:pPr>
        <w:widowControl/>
        <w:ind w:left="1440"/>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 xml:space="preserve">Means lands that are seasonally or permanently covered by shallow water, as well as lands where the water table is close to or at the surface. In either case the presence of abundant water has caused the formation of hydric soils and has favoured the dominance of either hydrophytic or water tolerant plants. The four major types of wetlands are swamps, marshes, bogs and fens. </w:t>
      </w:r>
    </w:p>
    <w:p w:rsidR="00DB4AAF" w:rsidRPr="00856F0B" w:rsidRDefault="00DB4AAF" w:rsidP="00E15617">
      <w:pPr>
        <w:widowControl/>
        <w:ind w:left="851"/>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Lands being used for agricultural purposes, that are periodically "soaked" or "wet", or which no longer exhibit wetland characteristics are not considered to be wetlands for the purposes of this definition.</w:t>
      </w:r>
    </w:p>
    <w:p w:rsidR="00DB4AAF" w:rsidRPr="00856F0B" w:rsidRDefault="00DB4AAF">
      <w:pPr>
        <w:widowControl/>
        <w:jc w:val="both"/>
        <w:rPr>
          <w:rFonts w:asciiTheme="minorHAnsi" w:hAnsiTheme="minorHAnsi"/>
        </w:rPr>
      </w:pPr>
    </w:p>
    <w:p w:rsidR="00DB4AAF" w:rsidRPr="00B9353D" w:rsidRDefault="00FA7DDC" w:rsidP="006E70C3">
      <w:pPr>
        <w:widowControl/>
        <w:jc w:val="both"/>
        <w:rPr>
          <w:rFonts w:asciiTheme="majorHAnsi" w:hAnsiTheme="majorHAnsi"/>
          <w:color w:val="FF0000"/>
        </w:rPr>
      </w:pPr>
      <w:r w:rsidRPr="00B9353D">
        <w:rPr>
          <w:rFonts w:asciiTheme="majorHAnsi" w:hAnsiTheme="majorHAnsi"/>
          <w:b/>
          <w:sz w:val="28"/>
          <w:szCs w:val="28"/>
        </w:rPr>
        <w:t>3.211</w:t>
      </w:r>
      <w:r w:rsidR="00330EE6" w:rsidRPr="00B9353D">
        <w:rPr>
          <w:rFonts w:asciiTheme="majorHAnsi" w:hAnsiTheme="majorHAnsi"/>
          <w:b/>
          <w:sz w:val="28"/>
          <w:szCs w:val="28"/>
        </w:rPr>
        <w:tab/>
      </w:r>
      <w:r w:rsidR="00E15617" w:rsidRPr="00B9353D">
        <w:rPr>
          <w:rFonts w:asciiTheme="majorHAnsi" w:hAnsiTheme="majorHAnsi"/>
          <w:b/>
          <w:sz w:val="28"/>
          <w:szCs w:val="28"/>
        </w:rPr>
        <w:t xml:space="preserve">  </w:t>
      </w:r>
      <w:r w:rsidR="003B63E4" w:rsidRPr="00B9353D">
        <w:rPr>
          <w:rFonts w:asciiTheme="majorHAnsi" w:hAnsiTheme="majorHAnsi"/>
          <w:b/>
          <w:sz w:val="28"/>
          <w:szCs w:val="28"/>
        </w:rPr>
        <w:t>Workshop or Custom Workshop</w:t>
      </w:r>
    </w:p>
    <w:p w:rsidR="00DB4AAF" w:rsidRPr="00856F0B" w:rsidRDefault="00DB4AAF">
      <w:pPr>
        <w:widowControl/>
        <w:jc w:val="both"/>
        <w:rPr>
          <w:rFonts w:asciiTheme="minorHAnsi" w:hAnsiTheme="minorHAnsi"/>
        </w:rPr>
      </w:pPr>
    </w:p>
    <w:p w:rsidR="00E15617" w:rsidRDefault="003B63E4" w:rsidP="00332E35">
      <w:pPr>
        <w:widowControl/>
        <w:ind w:left="851"/>
        <w:jc w:val="both"/>
        <w:rPr>
          <w:rFonts w:asciiTheme="minorHAnsi" w:hAnsiTheme="minorHAnsi"/>
        </w:rPr>
      </w:pPr>
      <w:r w:rsidRPr="00856F0B">
        <w:rPr>
          <w:rFonts w:asciiTheme="minorHAnsi" w:hAnsiTheme="minorHAnsi"/>
        </w:rPr>
        <w:t>Means a building, structure or part thereof where manufacturing is performed by a tradesman, requiring manual or mechanical skills and may include a carpenter's shop, a locksmith's shop, a gunsmith's shop, a tinsmith's shop, a commercial welder's shop or similar uses.</w:t>
      </w:r>
    </w:p>
    <w:p w:rsidR="00E15617" w:rsidRPr="00856F0B" w:rsidRDefault="00E15617">
      <w:pPr>
        <w:widowControl/>
        <w:jc w:val="both"/>
        <w:rPr>
          <w:rFonts w:asciiTheme="minorHAnsi" w:hAnsiTheme="minorHAnsi"/>
        </w:rPr>
      </w:pPr>
    </w:p>
    <w:p w:rsidR="00DB4AAF" w:rsidRPr="00856F0B" w:rsidRDefault="003B63E4" w:rsidP="004D0EA7">
      <w:pPr>
        <w:pStyle w:val="TableofContents"/>
      </w:pPr>
      <w:r w:rsidRPr="00856F0B">
        <w:t>3.2</w:t>
      </w:r>
      <w:r w:rsidR="00FA7DDC" w:rsidRPr="00856F0B">
        <w:t>12</w:t>
      </w:r>
      <w:r w:rsidRPr="00856F0B">
        <w:tab/>
        <w:t>Yard</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Means the area between a main wall of a building and a lot line that, except for landscaping or accessory buildings and projections specifically permitted elsewhere in this by-l</w:t>
      </w:r>
      <w:r w:rsidR="00E40BFA" w:rsidRPr="00856F0B">
        <w:rPr>
          <w:rFonts w:asciiTheme="minorHAnsi" w:hAnsiTheme="minorHAnsi"/>
        </w:rPr>
        <w:t>aw, is unobstructed above grade (se</w:t>
      </w:r>
      <w:r w:rsidRPr="00856F0B">
        <w:rPr>
          <w:rFonts w:asciiTheme="minorHAnsi" w:hAnsiTheme="minorHAnsi"/>
        </w:rPr>
        <w:t>e illustration)</w:t>
      </w:r>
      <w:r w:rsidR="00E40BFA" w:rsidRPr="00856F0B">
        <w:rPr>
          <w:rFonts w:asciiTheme="minorHAnsi" w:hAnsiTheme="minorHAnsi"/>
        </w:rPr>
        <w:t>.</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3.2</w:t>
      </w:r>
      <w:r w:rsidR="00FA7DDC" w:rsidRPr="00856F0B">
        <w:t>13</w:t>
      </w:r>
      <w:r w:rsidRPr="00856F0B">
        <w:tab/>
        <w:t xml:space="preserve"> Yard, Front</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Means a yard extending across the full width of the lot between the front lot line and a line drawn parallel or concentric thereto and through the point of the main wall of a main building closest to the front lot line</w:t>
      </w:r>
      <w:r w:rsidR="00335E60" w:rsidRPr="00856F0B">
        <w:rPr>
          <w:rFonts w:asciiTheme="minorHAnsi" w:hAnsiTheme="minorHAnsi"/>
        </w:rPr>
        <w:t xml:space="preserve"> (see illustration)</w:t>
      </w:r>
      <w:r w:rsidRPr="00856F0B">
        <w:rPr>
          <w:rFonts w:asciiTheme="minorHAnsi" w:hAnsiTheme="minorHAnsi"/>
        </w:rPr>
        <w:t>.</w:t>
      </w:r>
    </w:p>
    <w:p w:rsidR="00502EDF" w:rsidRDefault="00502EDF">
      <w:pPr>
        <w:widowControl/>
        <w:jc w:val="both"/>
        <w:rPr>
          <w:rFonts w:asciiTheme="minorHAnsi" w:hAnsiTheme="minorHAnsi"/>
        </w:rPr>
      </w:pPr>
    </w:p>
    <w:p w:rsidR="00B9353D" w:rsidRDefault="00B9353D">
      <w:pPr>
        <w:widowControl/>
        <w:jc w:val="both"/>
        <w:rPr>
          <w:rFonts w:asciiTheme="minorHAnsi" w:hAnsiTheme="minorHAnsi"/>
        </w:rPr>
      </w:pPr>
    </w:p>
    <w:p w:rsidR="00B9353D" w:rsidRPr="00856F0B" w:rsidRDefault="00B9353D">
      <w:pPr>
        <w:widowControl/>
        <w:jc w:val="both"/>
        <w:rPr>
          <w:rFonts w:asciiTheme="minorHAnsi" w:hAnsiTheme="minorHAnsi"/>
        </w:rPr>
      </w:pPr>
    </w:p>
    <w:p w:rsidR="00DB4AAF" w:rsidRPr="00856F0B" w:rsidRDefault="003B63E4" w:rsidP="004D0EA7">
      <w:pPr>
        <w:pStyle w:val="TableofContents"/>
      </w:pPr>
      <w:r w:rsidRPr="00856F0B">
        <w:t>3.2</w:t>
      </w:r>
      <w:r w:rsidR="00FA7DDC" w:rsidRPr="00856F0B">
        <w:t>14</w:t>
      </w:r>
      <w:r w:rsidRPr="00856F0B">
        <w:tab/>
        <w:t>Yard, Rear</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Means a yard extending across the full width of the lot between the rear lot line and a line drawn parallel or concentric thereto and through the point of the main wall of the main building closest to the rear lot line. Where there is no rear lot line, the Yard, Rear shall be measured from the intersection of the side lot lines to the closest point of the main wall of the main building</w:t>
      </w:r>
      <w:r w:rsidR="00335E60" w:rsidRPr="00856F0B">
        <w:rPr>
          <w:rFonts w:asciiTheme="minorHAnsi" w:hAnsiTheme="minorHAnsi"/>
        </w:rPr>
        <w:t xml:space="preserve"> (see illustration)</w:t>
      </w:r>
      <w:r w:rsidRPr="00856F0B">
        <w:rPr>
          <w:rFonts w:asciiTheme="minorHAnsi" w:hAnsiTheme="minorHAnsi"/>
        </w:rPr>
        <w:t>.</w:t>
      </w:r>
    </w:p>
    <w:p w:rsidR="00CB6AF1" w:rsidRPr="00856F0B" w:rsidRDefault="00CB6AF1">
      <w:pPr>
        <w:widowControl/>
        <w:jc w:val="both"/>
        <w:rPr>
          <w:rFonts w:asciiTheme="minorHAnsi" w:hAnsiTheme="minorHAnsi"/>
        </w:rPr>
      </w:pPr>
    </w:p>
    <w:p w:rsidR="00DB4AAF" w:rsidRPr="00856F0B" w:rsidRDefault="003B63E4" w:rsidP="004D0EA7">
      <w:pPr>
        <w:pStyle w:val="TableofContents"/>
      </w:pPr>
      <w:r w:rsidRPr="00856F0B">
        <w:t>3.2</w:t>
      </w:r>
      <w:r w:rsidR="00FA7DDC" w:rsidRPr="00856F0B">
        <w:t>15</w:t>
      </w:r>
      <w:r w:rsidRPr="00856F0B">
        <w:tab/>
        <w:t>Yard, Side</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Means a yard extending from the front yard to the rear yard between the side lot line and a line drawn parallel or concentric thereto and through the point of the main wall of a building closest to the side lot line</w:t>
      </w:r>
      <w:r w:rsidR="00335E60" w:rsidRPr="00856F0B">
        <w:rPr>
          <w:rFonts w:asciiTheme="minorHAnsi" w:hAnsiTheme="minorHAnsi"/>
        </w:rPr>
        <w:t xml:space="preserve"> (see illustration).</w:t>
      </w:r>
    </w:p>
    <w:p w:rsidR="00335E60" w:rsidRPr="00856F0B" w:rsidRDefault="00335E60" w:rsidP="004D0EA7">
      <w:pPr>
        <w:pStyle w:val="TableofContents"/>
      </w:pPr>
    </w:p>
    <w:p w:rsidR="00DB4AAF" w:rsidRPr="00856F0B" w:rsidRDefault="003B63E4" w:rsidP="004D0EA7">
      <w:pPr>
        <w:pStyle w:val="TableofContents"/>
      </w:pPr>
      <w:r w:rsidRPr="00856F0B">
        <w:t>3.2</w:t>
      </w:r>
      <w:r w:rsidR="00FA7DDC" w:rsidRPr="00856F0B">
        <w:t>16</w:t>
      </w:r>
      <w:r w:rsidRPr="00856F0B">
        <w:tab/>
        <w:t>Yard, Side Exterior</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Means a side yard adjacent to a public street</w:t>
      </w:r>
      <w:r w:rsidR="000D3C57" w:rsidRPr="00856F0B">
        <w:rPr>
          <w:rFonts w:asciiTheme="minorHAnsi" w:hAnsiTheme="minorHAnsi"/>
        </w:rPr>
        <w:t xml:space="preserve"> (s</w:t>
      </w:r>
      <w:r w:rsidRPr="00856F0B">
        <w:rPr>
          <w:rFonts w:asciiTheme="minorHAnsi" w:hAnsiTheme="minorHAnsi"/>
        </w:rPr>
        <w:t>ee illustration)</w:t>
      </w:r>
      <w:r w:rsidR="000D3C57" w:rsidRPr="00856F0B">
        <w:rPr>
          <w:rFonts w:asciiTheme="minorHAnsi" w:hAnsiTheme="minorHAnsi"/>
        </w:rPr>
        <w:t>.</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3.2</w:t>
      </w:r>
      <w:r w:rsidR="00FA7DDC" w:rsidRPr="00856F0B">
        <w:t>17</w:t>
      </w:r>
      <w:r w:rsidRPr="00856F0B">
        <w:tab/>
        <w:t>Yard, Side - Interior</w:t>
      </w:r>
    </w:p>
    <w:p w:rsidR="00DB4AAF" w:rsidRPr="00856F0B" w:rsidRDefault="00DB4AAF">
      <w:pPr>
        <w:widowControl/>
        <w:jc w:val="both"/>
        <w:rPr>
          <w:rFonts w:asciiTheme="minorHAnsi" w:hAnsiTheme="minorHAnsi"/>
        </w:rPr>
      </w:pPr>
    </w:p>
    <w:p w:rsidR="00330EE6" w:rsidRPr="00856F0B" w:rsidRDefault="003B63E4" w:rsidP="00E15617">
      <w:pPr>
        <w:widowControl/>
        <w:ind w:left="851"/>
        <w:jc w:val="both"/>
        <w:rPr>
          <w:rFonts w:asciiTheme="minorHAnsi" w:hAnsiTheme="minorHAnsi"/>
        </w:rPr>
      </w:pPr>
      <w:r w:rsidRPr="00856F0B">
        <w:rPr>
          <w:rFonts w:asciiTheme="minorHAnsi" w:hAnsiTheme="minorHAnsi"/>
        </w:rPr>
        <w:t>Means a side yard other than an exterior side yard</w:t>
      </w:r>
      <w:r w:rsidR="000D3C57" w:rsidRPr="00856F0B">
        <w:rPr>
          <w:rFonts w:asciiTheme="minorHAnsi" w:hAnsiTheme="minorHAnsi"/>
        </w:rPr>
        <w:t xml:space="preserve"> (s</w:t>
      </w:r>
      <w:r w:rsidRPr="00856F0B">
        <w:rPr>
          <w:rFonts w:asciiTheme="minorHAnsi" w:hAnsiTheme="minorHAnsi"/>
        </w:rPr>
        <w:t>ee illustration</w:t>
      </w:r>
      <w:bookmarkStart w:id="10" w:name="QuickMark"/>
      <w:bookmarkEnd w:id="10"/>
      <w:r w:rsidR="000D3C57" w:rsidRPr="00856F0B">
        <w:rPr>
          <w:rFonts w:asciiTheme="minorHAnsi" w:hAnsiTheme="minorHAnsi"/>
        </w:rPr>
        <w:t>).</w:t>
      </w:r>
    </w:p>
    <w:p w:rsidR="00423CE6" w:rsidRPr="00856F0B" w:rsidRDefault="006F5ECA" w:rsidP="00423CE6">
      <w:pPr>
        <w:widowControl/>
        <w:ind w:left="1440"/>
        <w:jc w:val="both"/>
        <w:rPr>
          <w:rFonts w:asciiTheme="minorHAnsi" w:hAnsiTheme="minorHAnsi"/>
        </w:rPr>
      </w:pPr>
      <w:r w:rsidRPr="00856F0B">
        <w:rPr>
          <w:rFonts w:asciiTheme="minorHAnsi" w:hAnsiTheme="minorHAnsi"/>
          <w:noProof/>
          <w:lang w:eastAsia="en-CA"/>
        </w:rPr>
        <w:drawing>
          <wp:anchor distT="0" distB="0" distL="114300" distR="114300" simplePos="0" relativeHeight="251644416" behindDoc="1" locked="0" layoutInCell="1" allowOverlap="1" wp14:anchorId="5B6B6AF7" wp14:editId="42F35FDF">
            <wp:simplePos x="0" y="0"/>
            <wp:positionH relativeFrom="margin">
              <wp:posOffset>914400</wp:posOffset>
            </wp:positionH>
            <wp:positionV relativeFrom="paragraph">
              <wp:posOffset>88900</wp:posOffset>
            </wp:positionV>
            <wp:extent cx="4967605" cy="3297555"/>
            <wp:effectExtent l="19050" t="19050" r="23495" b="17145"/>
            <wp:wrapTopAndBottom/>
            <wp:docPr id="14" name="Picture 2" descr="lot descriptions and lot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t descriptions and lot lines"/>
                    <pic:cNvPicPr>
                      <a:picLocks noChangeAspect="1" noChangeArrowheads="1"/>
                    </pic:cNvPicPr>
                  </pic:nvPicPr>
                  <pic:blipFill>
                    <a:blip r:embed="rId32" cstate="print">
                      <a:lum bright="6000" contrast="12000"/>
                    </a:blip>
                    <a:srcRect l="5769" r="1765" b="4962"/>
                    <a:stretch>
                      <a:fillRect/>
                    </a:stretch>
                  </pic:blipFill>
                  <pic:spPr bwMode="auto">
                    <a:xfrm>
                      <a:off x="0" y="0"/>
                      <a:ext cx="4967605" cy="3297555"/>
                    </a:xfrm>
                    <a:prstGeom prst="rect">
                      <a:avLst/>
                    </a:prstGeom>
                    <a:noFill/>
                    <a:ln w="12700">
                      <a:solidFill>
                        <a:srgbClr val="000000"/>
                      </a:solidFill>
                      <a:miter lim="800000"/>
                      <a:headEnd/>
                      <a:tailEnd/>
                    </a:ln>
                  </pic:spPr>
                </pic:pic>
              </a:graphicData>
            </a:graphic>
          </wp:anchor>
        </w:drawing>
      </w:r>
    </w:p>
    <w:p w:rsidR="002573EF" w:rsidRDefault="002573EF" w:rsidP="004D0EA7">
      <w:pPr>
        <w:pStyle w:val="TableofContents"/>
      </w:pPr>
    </w:p>
    <w:p w:rsidR="002573EF" w:rsidRDefault="002573EF" w:rsidP="004D0EA7">
      <w:pPr>
        <w:pStyle w:val="TableofContents"/>
      </w:pPr>
    </w:p>
    <w:p w:rsidR="00DB4AAF" w:rsidRPr="00856F0B" w:rsidRDefault="003B63E4" w:rsidP="004D0EA7">
      <w:pPr>
        <w:pStyle w:val="TableofContents"/>
      </w:pPr>
      <w:r w:rsidRPr="00856F0B">
        <w:lastRenderedPageBreak/>
        <w:t>3.2</w:t>
      </w:r>
      <w:r w:rsidR="00FA7DDC" w:rsidRPr="00856F0B">
        <w:t>18</w:t>
      </w:r>
      <w:r w:rsidRPr="00856F0B">
        <w:tab/>
        <w:t>Zone</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Means a designated area of land use demarcated on the Schedules attached hereto.</w:t>
      </w:r>
    </w:p>
    <w:p w:rsidR="00335E60" w:rsidRPr="00856F0B" w:rsidRDefault="00335E60" w:rsidP="004D0EA7">
      <w:pPr>
        <w:pStyle w:val="TableofContents"/>
      </w:pPr>
    </w:p>
    <w:p w:rsidR="00DB4AAF" w:rsidRPr="00856F0B" w:rsidRDefault="003B63E4" w:rsidP="004D0EA7">
      <w:pPr>
        <w:pStyle w:val="TableofContents"/>
      </w:pPr>
      <w:r w:rsidRPr="00856F0B">
        <w:t>3.2</w:t>
      </w:r>
      <w:r w:rsidR="00FA7DDC" w:rsidRPr="00856F0B">
        <w:t>19</w:t>
      </w:r>
      <w:r w:rsidRPr="00856F0B">
        <w:tab/>
        <w:t>Zone Regulation</w:t>
      </w:r>
    </w:p>
    <w:p w:rsidR="00DB4AAF" w:rsidRPr="00856F0B" w:rsidRDefault="00DB4AAF">
      <w:pPr>
        <w:widowControl/>
        <w:jc w:val="both"/>
        <w:rPr>
          <w:rFonts w:asciiTheme="minorHAnsi" w:hAnsiTheme="minorHAnsi"/>
        </w:rPr>
      </w:pPr>
    </w:p>
    <w:p w:rsidR="00DB4AAF" w:rsidRPr="00856F0B" w:rsidRDefault="003B63E4" w:rsidP="00E15617">
      <w:pPr>
        <w:widowControl/>
        <w:ind w:left="851"/>
        <w:jc w:val="both"/>
        <w:rPr>
          <w:rFonts w:asciiTheme="minorHAnsi" w:hAnsiTheme="minorHAnsi"/>
        </w:rPr>
      </w:pPr>
      <w:r w:rsidRPr="00856F0B">
        <w:rPr>
          <w:rFonts w:asciiTheme="minorHAnsi" w:hAnsiTheme="minorHAnsi"/>
        </w:rPr>
        <w:t>Means any provision of this By-law which is listed under the heading "Zone Regulations" and includes anything which is applicable to the zone or use.</w:t>
      </w:r>
    </w:p>
    <w:p w:rsidR="00DB4AAF" w:rsidRPr="00856F0B" w:rsidRDefault="00DB4AAF">
      <w:pPr>
        <w:widowControl/>
        <w:jc w:val="both"/>
        <w:rPr>
          <w:rFonts w:asciiTheme="minorHAnsi" w:hAnsiTheme="minorHAnsi"/>
        </w:rPr>
      </w:pPr>
    </w:p>
    <w:p w:rsidR="00DB4AAF" w:rsidRPr="00856F0B" w:rsidRDefault="003B63E4" w:rsidP="004D0EA7">
      <w:pPr>
        <w:pStyle w:val="TableofContents"/>
      </w:pPr>
      <w:r w:rsidRPr="00856F0B">
        <w:t>3.</w:t>
      </w:r>
      <w:r w:rsidR="00FA7DDC" w:rsidRPr="00856F0B">
        <w:t>220</w:t>
      </w:r>
      <w:r w:rsidRPr="00856F0B">
        <w:tab/>
        <w:t>Zoning Administrator</w:t>
      </w:r>
    </w:p>
    <w:p w:rsidR="00DB4AAF" w:rsidRPr="00856F0B" w:rsidRDefault="00DB4AAF">
      <w:pPr>
        <w:widowControl/>
        <w:jc w:val="both"/>
        <w:rPr>
          <w:rFonts w:asciiTheme="minorHAnsi" w:hAnsiTheme="minorHAnsi"/>
        </w:rPr>
      </w:pPr>
    </w:p>
    <w:p w:rsidR="00D64FB5" w:rsidRDefault="003B63E4" w:rsidP="00E15617">
      <w:pPr>
        <w:widowControl/>
        <w:ind w:left="851"/>
        <w:jc w:val="both"/>
        <w:rPr>
          <w:rFonts w:ascii="Times New Roman" w:hAnsi="Times New Roman"/>
        </w:rPr>
        <w:sectPr w:rsidR="00D64FB5" w:rsidSect="00DB4AAF">
          <w:pgSz w:w="12240" w:h="15840"/>
          <w:pgMar w:top="720" w:right="1440" w:bottom="432" w:left="1440" w:header="720" w:footer="432" w:gutter="0"/>
          <w:cols w:space="720"/>
          <w:noEndnote/>
          <w:docGrid w:linePitch="360"/>
        </w:sectPr>
      </w:pPr>
      <w:r w:rsidRPr="00856F0B">
        <w:rPr>
          <w:rFonts w:asciiTheme="minorHAnsi" w:hAnsiTheme="minorHAnsi"/>
        </w:rPr>
        <w:t>Means the officer</w:t>
      </w:r>
      <w:r w:rsidR="00047825" w:rsidRPr="00856F0B">
        <w:rPr>
          <w:rFonts w:asciiTheme="minorHAnsi" w:hAnsiTheme="minorHAnsi"/>
        </w:rPr>
        <w:t xml:space="preserve"> or</w:t>
      </w:r>
      <w:r w:rsidRPr="00856F0B">
        <w:rPr>
          <w:rFonts w:asciiTheme="minorHAnsi" w:hAnsiTheme="minorHAnsi"/>
        </w:rPr>
        <w:t xml:space="preserve"> employee o</w:t>
      </w:r>
      <w:r w:rsidR="00047825" w:rsidRPr="00856F0B">
        <w:rPr>
          <w:rFonts w:asciiTheme="minorHAnsi" w:hAnsiTheme="minorHAnsi"/>
        </w:rPr>
        <w:t>f the Corporation</w:t>
      </w:r>
      <w:r w:rsidR="000D3C57" w:rsidRPr="00856F0B">
        <w:rPr>
          <w:rFonts w:asciiTheme="minorHAnsi" w:hAnsiTheme="minorHAnsi"/>
        </w:rPr>
        <w:t>,</w:t>
      </w:r>
      <w:r w:rsidRPr="00856F0B">
        <w:rPr>
          <w:rFonts w:asciiTheme="minorHAnsi" w:hAnsiTheme="minorHAnsi"/>
        </w:rPr>
        <w:t xml:space="preserve"> charged with the duty of enforcing the provisions of this By-law.</w:t>
      </w:r>
    </w:p>
    <w:tbl>
      <w:tblPr>
        <w:tblW w:w="0" w:type="auto"/>
        <w:tblInd w:w="177" w:type="dxa"/>
        <w:tblLayout w:type="fixed"/>
        <w:tblCellMar>
          <w:left w:w="177" w:type="dxa"/>
          <w:right w:w="177" w:type="dxa"/>
        </w:tblCellMar>
        <w:tblLook w:val="0000" w:firstRow="0" w:lastRow="0" w:firstColumn="0" w:lastColumn="0" w:noHBand="0" w:noVBand="0"/>
      </w:tblPr>
      <w:tblGrid>
        <w:gridCol w:w="9360"/>
      </w:tblGrid>
      <w:tr w:rsidR="00D47CDC" w:rsidRPr="00EA363A" w:rsidTr="00E257C7">
        <w:tc>
          <w:tcPr>
            <w:tcW w:w="9360" w:type="dxa"/>
            <w:tcBorders>
              <w:top w:val="double" w:sz="7" w:space="0" w:color="000000"/>
              <w:left w:val="double" w:sz="7" w:space="0" w:color="000000"/>
              <w:bottom w:val="double" w:sz="7" w:space="0" w:color="000000"/>
              <w:right w:val="double" w:sz="7" w:space="0" w:color="000000"/>
            </w:tcBorders>
            <w:shd w:val="pct10" w:color="000000" w:fill="FFFFFF"/>
          </w:tcPr>
          <w:p w:rsidR="00D47CDC" w:rsidRPr="00EA363A" w:rsidRDefault="00D47CDC" w:rsidP="00E257C7">
            <w:pPr>
              <w:spacing w:line="201" w:lineRule="exact"/>
              <w:rPr>
                <w:rFonts w:ascii="Times New Roman" w:hAnsi="Times New Roman"/>
              </w:rPr>
            </w:pPr>
          </w:p>
          <w:p w:rsidR="00D47CDC" w:rsidRPr="00EA363A" w:rsidRDefault="003B63E4" w:rsidP="00FA7DDC">
            <w:pPr>
              <w:pStyle w:val="Heading1"/>
            </w:pPr>
            <w:bookmarkStart w:id="11" w:name="_Toc406420966"/>
            <w:r w:rsidRPr="00EA363A">
              <w:t>Section 4     GENERAL PROVISIONS</w:t>
            </w:r>
            <w:bookmarkEnd w:id="11"/>
          </w:p>
        </w:tc>
      </w:tr>
    </w:tbl>
    <w:p w:rsidR="00D47CDC" w:rsidRDefault="00D47CDC" w:rsidP="00D47CDC">
      <w:pPr>
        <w:widowControl/>
        <w:jc w:val="both"/>
        <w:rPr>
          <w:rFonts w:ascii="Times New Roman" w:hAnsi="Times New Roman"/>
        </w:rPr>
      </w:pPr>
    </w:p>
    <w:p w:rsidR="00CD2DEA" w:rsidRPr="00EA363A" w:rsidRDefault="00CD2DEA" w:rsidP="00D47CDC">
      <w:pPr>
        <w:widowControl/>
        <w:jc w:val="both"/>
        <w:rPr>
          <w:rFonts w:ascii="Times New Roman" w:hAnsi="Times New Roman"/>
        </w:rPr>
      </w:pPr>
    </w:p>
    <w:p w:rsidR="00D47CDC" w:rsidRPr="00EA363A" w:rsidRDefault="003B63E4" w:rsidP="00D47CDC">
      <w:pPr>
        <w:widowControl/>
        <w:jc w:val="both"/>
        <w:rPr>
          <w:rFonts w:ascii="Times New Roman" w:hAnsi="Times New Roman"/>
        </w:rPr>
      </w:pPr>
      <w:r w:rsidRPr="00EA363A">
        <w:rPr>
          <w:rFonts w:ascii="Times New Roman" w:hAnsi="Times New Roman"/>
          <w:b/>
          <w:bCs/>
        </w:rPr>
        <w:t>Explanatory Note</w:t>
      </w:r>
    </w:p>
    <w:p w:rsidR="00D47CDC" w:rsidRPr="00EA363A" w:rsidRDefault="00D47CDC" w:rsidP="00D47CDC">
      <w:pPr>
        <w:widowControl/>
        <w:jc w:val="both"/>
        <w:rPr>
          <w:rFonts w:ascii="Times New Roman" w:hAnsi="Times New Roman"/>
        </w:rPr>
      </w:pPr>
    </w:p>
    <w:p w:rsidR="00D47CDC" w:rsidRPr="00EA363A" w:rsidRDefault="003B63E4" w:rsidP="00D47CDC">
      <w:pPr>
        <w:widowControl/>
        <w:ind w:left="1440" w:right="1440"/>
        <w:jc w:val="both"/>
        <w:rPr>
          <w:rFonts w:ascii="Times New Roman" w:hAnsi="Times New Roman"/>
          <w:i/>
          <w:iCs/>
        </w:rPr>
      </w:pPr>
      <w:r w:rsidRPr="00EA363A">
        <w:rPr>
          <w:rFonts w:ascii="Times New Roman" w:hAnsi="Times New Roman"/>
          <w:i/>
          <w:iCs/>
        </w:rPr>
        <w:t>The General Provisions section of the By-law states the regulations which apply regardless of the specific zoning (Section 5).  Whereas the zones provide site specific controls corresponding to such items as permitted uses and locational restrictions, the General Provisions provide regulations more general in nature, applying to a variety of uses regardless of zoning.</w:t>
      </w:r>
    </w:p>
    <w:p w:rsidR="00D47CDC" w:rsidRPr="00EA363A" w:rsidRDefault="00D47CDC" w:rsidP="00D47CDC">
      <w:pPr>
        <w:widowControl/>
        <w:jc w:val="both"/>
        <w:rPr>
          <w:rFonts w:ascii="Times New Roman" w:hAnsi="Times New Roman"/>
        </w:rPr>
      </w:pPr>
    </w:p>
    <w:p w:rsidR="00D47CDC" w:rsidRPr="00FA7DDC" w:rsidRDefault="003B63E4" w:rsidP="00332E35">
      <w:pPr>
        <w:pStyle w:val="Heading2"/>
        <w:tabs>
          <w:tab w:val="left" w:pos="851"/>
        </w:tabs>
        <w:rPr>
          <w:i w:val="0"/>
        </w:rPr>
      </w:pPr>
      <w:bookmarkStart w:id="12" w:name="_Toc406420967"/>
      <w:r w:rsidRPr="00FA7DDC">
        <w:rPr>
          <w:i w:val="0"/>
        </w:rPr>
        <w:t>4.1</w:t>
      </w:r>
      <w:r w:rsidR="0047551F">
        <w:rPr>
          <w:i w:val="0"/>
        </w:rPr>
        <w:tab/>
      </w:r>
      <w:r w:rsidRPr="00FA7DDC">
        <w:rPr>
          <w:i w:val="0"/>
        </w:rPr>
        <w:t>Accessory Buildings, Structures and Uses</w:t>
      </w:r>
      <w:bookmarkEnd w:id="12"/>
    </w:p>
    <w:p w:rsidR="00D47CDC" w:rsidRPr="00EA363A" w:rsidRDefault="00D47CDC" w:rsidP="00D47CDC">
      <w:pPr>
        <w:widowControl/>
        <w:jc w:val="both"/>
        <w:rPr>
          <w:rFonts w:ascii="Times New Roman" w:hAnsi="Times New Roman"/>
          <w:b/>
          <w:bCs/>
          <w:sz w:val="28"/>
          <w:szCs w:val="28"/>
        </w:rPr>
      </w:pPr>
    </w:p>
    <w:p w:rsidR="00D47CDC" w:rsidRPr="00E3544F" w:rsidRDefault="003B63E4" w:rsidP="004D0EA7">
      <w:pPr>
        <w:pStyle w:val="TableofContents"/>
      </w:pPr>
      <w:r w:rsidRPr="00EA363A">
        <w:t>4.1.1</w:t>
      </w:r>
      <w:r w:rsidRPr="00EA363A">
        <w:tab/>
      </w:r>
      <w:r w:rsidRPr="00A409F8">
        <w:rPr>
          <w:rFonts w:asciiTheme="minorHAnsi" w:hAnsiTheme="minorHAnsi"/>
          <w:b w:val="0"/>
          <w:sz w:val="24"/>
          <w:szCs w:val="24"/>
        </w:rPr>
        <w:t>Where a lot is devoted to a permitted use, customary accessory uses, buildings and structures are authorized provided that</w:t>
      </w:r>
      <w:r w:rsidR="000D3C57" w:rsidRPr="00A409F8">
        <w:rPr>
          <w:rFonts w:asciiTheme="minorHAnsi" w:hAnsiTheme="minorHAnsi"/>
          <w:b w:val="0"/>
          <w:sz w:val="24"/>
          <w:szCs w:val="24"/>
        </w:rPr>
        <w:t xml:space="preserve"> (see illustration):</w:t>
      </w:r>
      <w:r w:rsidR="000D3C57" w:rsidRPr="00E3544F">
        <w:t xml:space="preserve"> </w:t>
      </w:r>
    </w:p>
    <w:p w:rsidR="00D47CDC" w:rsidRPr="00E3544F" w:rsidRDefault="00D47CDC" w:rsidP="00D47CDC">
      <w:pPr>
        <w:widowControl/>
        <w:jc w:val="both"/>
        <w:rPr>
          <w:rFonts w:asciiTheme="minorHAnsi" w:hAnsiTheme="minorHAnsi"/>
        </w:rPr>
      </w:pPr>
    </w:p>
    <w:p w:rsidR="00D47CDC" w:rsidRPr="00E3544F" w:rsidRDefault="003B63E4" w:rsidP="00332E35">
      <w:pPr>
        <w:widowControl/>
        <w:tabs>
          <w:tab w:val="left" w:pos="-1440"/>
        </w:tabs>
        <w:ind w:left="1418" w:hanging="567"/>
        <w:jc w:val="both"/>
        <w:rPr>
          <w:rFonts w:asciiTheme="minorHAnsi" w:hAnsiTheme="minorHAnsi"/>
        </w:rPr>
      </w:pPr>
      <w:r w:rsidRPr="00E3544F">
        <w:rPr>
          <w:rFonts w:asciiTheme="minorHAnsi" w:hAnsiTheme="minorHAnsi"/>
          <w:b/>
          <w:bCs/>
        </w:rPr>
        <w:t>(a)</w:t>
      </w:r>
      <w:r w:rsidRPr="00E3544F">
        <w:rPr>
          <w:rFonts w:asciiTheme="minorHAnsi" w:hAnsiTheme="minorHAnsi"/>
        </w:rPr>
        <w:tab/>
        <w:t>All accessory uses, buildings and structures to a permitted principal use shall be located on the same lot and in the same zone as the principal use.</w:t>
      </w:r>
      <w:r w:rsidR="006C21B9" w:rsidRPr="00E3544F">
        <w:rPr>
          <w:rFonts w:asciiTheme="minorHAnsi" w:hAnsiTheme="minorHAnsi"/>
          <w:bCs/>
        </w:rPr>
        <w:t xml:space="preserve"> No accessory building shall be erected prior to the erection of the main building on the same lot, except where it is necessary for the storage of the tools, and materials for the use in connection with the construction of the main building or structure, and no such accessory building shall, prior to the erection of the main building, be used for any purpose other than storage and shall not be used for habitation unless otherwise permitted by this By-law</w:t>
      </w:r>
      <w:r w:rsidR="00E36BC4" w:rsidRPr="00E3544F">
        <w:rPr>
          <w:rFonts w:asciiTheme="minorHAnsi" w:hAnsiTheme="minorHAnsi"/>
          <w:bCs/>
        </w:rPr>
        <w:t>;</w:t>
      </w:r>
    </w:p>
    <w:p w:rsidR="00D47CDC" w:rsidRPr="00E3544F" w:rsidRDefault="00D47CDC" w:rsidP="00332E35">
      <w:pPr>
        <w:widowControl/>
        <w:ind w:left="1418" w:hanging="567"/>
        <w:jc w:val="both"/>
        <w:rPr>
          <w:rFonts w:asciiTheme="minorHAnsi" w:hAnsiTheme="minorHAnsi"/>
        </w:rPr>
      </w:pPr>
    </w:p>
    <w:p w:rsidR="00D47CDC" w:rsidRPr="00E3544F" w:rsidRDefault="003B63E4" w:rsidP="00332E35">
      <w:pPr>
        <w:widowControl/>
        <w:tabs>
          <w:tab w:val="left" w:pos="-1440"/>
        </w:tabs>
        <w:ind w:left="1418" w:hanging="567"/>
        <w:jc w:val="both"/>
        <w:rPr>
          <w:rFonts w:asciiTheme="minorHAnsi" w:hAnsiTheme="minorHAnsi"/>
        </w:rPr>
      </w:pPr>
      <w:r w:rsidRPr="00E3544F">
        <w:rPr>
          <w:rFonts w:asciiTheme="minorHAnsi" w:hAnsiTheme="minorHAnsi"/>
          <w:b/>
          <w:bCs/>
        </w:rPr>
        <w:t>(b)</w:t>
      </w:r>
      <w:r w:rsidRPr="00E3544F">
        <w:rPr>
          <w:rFonts w:asciiTheme="minorHAnsi" w:hAnsiTheme="minorHAnsi"/>
        </w:rPr>
        <w:tab/>
        <w:t>The use of any accessory building for human habitation is not permitted except where specifically listed as a permitted use</w:t>
      </w:r>
      <w:r w:rsidR="00E36BC4" w:rsidRPr="00E3544F">
        <w:rPr>
          <w:rFonts w:asciiTheme="minorHAnsi" w:hAnsiTheme="minorHAnsi"/>
        </w:rPr>
        <w:t>;</w:t>
      </w:r>
    </w:p>
    <w:p w:rsidR="0039621F" w:rsidRPr="00E3544F" w:rsidRDefault="0039621F" w:rsidP="00332E35">
      <w:pPr>
        <w:widowControl/>
        <w:tabs>
          <w:tab w:val="left" w:pos="-1440"/>
        </w:tabs>
        <w:ind w:left="1418" w:hanging="567"/>
        <w:jc w:val="both"/>
        <w:rPr>
          <w:rFonts w:asciiTheme="minorHAnsi" w:hAnsiTheme="minorHAnsi"/>
        </w:rPr>
      </w:pPr>
    </w:p>
    <w:p w:rsidR="0039621F" w:rsidRPr="00E3544F" w:rsidRDefault="0039621F" w:rsidP="00332E35">
      <w:pPr>
        <w:widowControl/>
        <w:tabs>
          <w:tab w:val="left" w:pos="-1440"/>
        </w:tabs>
        <w:ind w:left="1418" w:hanging="567"/>
        <w:jc w:val="both"/>
        <w:rPr>
          <w:rFonts w:asciiTheme="minorHAnsi" w:hAnsiTheme="minorHAnsi"/>
        </w:rPr>
      </w:pPr>
      <w:r w:rsidRPr="00E3544F">
        <w:rPr>
          <w:rFonts w:asciiTheme="minorHAnsi" w:hAnsiTheme="minorHAnsi"/>
          <w:b/>
        </w:rPr>
        <w:t>(c)</w:t>
      </w:r>
      <w:r w:rsidRPr="00E3544F">
        <w:rPr>
          <w:rFonts w:asciiTheme="minorHAnsi" w:hAnsiTheme="minorHAnsi"/>
          <w:b/>
        </w:rPr>
        <w:tab/>
      </w:r>
      <w:r w:rsidRPr="00E3544F">
        <w:rPr>
          <w:rFonts w:asciiTheme="minorHAnsi" w:hAnsiTheme="minorHAnsi"/>
        </w:rPr>
        <w:t>No accessory use shall be erected closer to the front lot line or the exterior side lot line than the minimum front yard and external side yard setbacks required for the main building.</w:t>
      </w:r>
    </w:p>
    <w:p w:rsidR="00D47CDC" w:rsidRPr="00E3544F" w:rsidRDefault="00D47CDC" w:rsidP="00332E35">
      <w:pPr>
        <w:widowControl/>
        <w:ind w:left="1418" w:hanging="567"/>
        <w:jc w:val="both"/>
        <w:rPr>
          <w:rFonts w:asciiTheme="minorHAnsi" w:hAnsiTheme="minorHAnsi"/>
        </w:rPr>
      </w:pPr>
    </w:p>
    <w:p w:rsidR="00D47CDC" w:rsidRPr="00E3544F" w:rsidRDefault="0039621F" w:rsidP="00332E35">
      <w:pPr>
        <w:widowControl/>
        <w:tabs>
          <w:tab w:val="left" w:pos="-1440"/>
        </w:tabs>
        <w:ind w:left="1418" w:hanging="567"/>
        <w:jc w:val="both"/>
        <w:rPr>
          <w:rFonts w:asciiTheme="minorHAnsi" w:hAnsiTheme="minorHAnsi"/>
        </w:rPr>
      </w:pPr>
      <w:r w:rsidRPr="00E3544F">
        <w:rPr>
          <w:rFonts w:asciiTheme="minorHAnsi" w:hAnsiTheme="minorHAnsi"/>
          <w:b/>
          <w:bCs/>
        </w:rPr>
        <w:t>(d</w:t>
      </w:r>
      <w:r w:rsidR="003B63E4" w:rsidRPr="00E3544F">
        <w:rPr>
          <w:rFonts w:asciiTheme="minorHAnsi" w:hAnsiTheme="minorHAnsi"/>
          <w:b/>
          <w:bCs/>
        </w:rPr>
        <w:t>)</w:t>
      </w:r>
      <w:r w:rsidR="003B63E4" w:rsidRPr="00E3544F">
        <w:rPr>
          <w:rFonts w:asciiTheme="minorHAnsi" w:hAnsiTheme="minorHAnsi"/>
        </w:rPr>
        <w:tab/>
        <w:t xml:space="preserve">No accessory </w:t>
      </w:r>
      <w:r w:rsidR="005A3D02" w:rsidRPr="00E3544F">
        <w:rPr>
          <w:rFonts w:asciiTheme="minorHAnsi" w:hAnsiTheme="minorHAnsi"/>
        </w:rPr>
        <w:t>building or structure</w:t>
      </w:r>
      <w:r w:rsidR="003B63E4" w:rsidRPr="00E3544F">
        <w:rPr>
          <w:rFonts w:asciiTheme="minorHAnsi" w:hAnsiTheme="minorHAnsi"/>
        </w:rPr>
        <w:t xml:space="preserve"> shall be erected closer </w:t>
      </w:r>
      <w:r w:rsidR="00F13811" w:rsidRPr="00E3544F">
        <w:rPr>
          <w:rFonts w:asciiTheme="minorHAnsi" w:hAnsiTheme="minorHAnsi"/>
        </w:rPr>
        <w:t>than 1.5 m [4.9 ft.]</w:t>
      </w:r>
      <w:r w:rsidR="00C51CCD" w:rsidRPr="00E3544F">
        <w:rPr>
          <w:rFonts w:asciiTheme="minorHAnsi" w:hAnsiTheme="minorHAnsi"/>
        </w:rPr>
        <w:t xml:space="preserve"> </w:t>
      </w:r>
      <w:r w:rsidR="003B63E4" w:rsidRPr="00E3544F">
        <w:rPr>
          <w:rFonts w:asciiTheme="minorHAnsi" w:hAnsiTheme="minorHAnsi"/>
        </w:rPr>
        <w:t>to</w:t>
      </w:r>
      <w:r w:rsidR="00C51CCD" w:rsidRPr="00E3544F">
        <w:rPr>
          <w:rFonts w:asciiTheme="minorHAnsi" w:hAnsiTheme="minorHAnsi"/>
        </w:rPr>
        <w:t xml:space="preserve"> any interior side lot line or rear lot line or the main</w:t>
      </w:r>
      <w:r w:rsidR="00E36BC4" w:rsidRPr="00E3544F">
        <w:rPr>
          <w:rFonts w:asciiTheme="minorHAnsi" w:hAnsiTheme="minorHAnsi"/>
        </w:rPr>
        <w:t>;</w:t>
      </w:r>
    </w:p>
    <w:p w:rsidR="006C21B9" w:rsidRPr="00E3544F" w:rsidRDefault="006C21B9" w:rsidP="00D47CDC">
      <w:pPr>
        <w:widowControl/>
        <w:tabs>
          <w:tab w:val="left" w:pos="-1440"/>
        </w:tabs>
        <w:ind w:left="2160" w:hanging="720"/>
        <w:jc w:val="both"/>
        <w:rPr>
          <w:rFonts w:asciiTheme="minorHAnsi" w:hAnsiTheme="minorHAnsi"/>
        </w:rPr>
      </w:pPr>
      <w:r w:rsidRPr="00E3544F">
        <w:rPr>
          <w:rFonts w:asciiTheme="minorHAnsi" w:hAnsiTheme="minorHAnsi"/>
        </w:rPr>
        <w:tab/>
      </w:r>
    </w:p>
    <w:p w:rsidR="006C21B9" w:rsidRPr="00E3544F" w:rsidRDefault="006C21B9" w:rsidP="00332E35">
      <w:pPr>
        <w:widowControl/>
        <w:tabs>
          <w:tab w:val="left" w:pos="-1440"/>
        </w:tabs>
        <w:ind w:left="1418" w:hanging="1309"/>
        <w:jc w:val="both"/>
        <w:rPr>
          <w:rFonts w:asciiTheme="minorHAnsi" w:hAnsiTheme="minorHAnsi"/>
        </w:rPr>
      </w:pPr>
      <w:r w:rsidRPr="00E3544F">
        <w:rPr>
          <w:rFonts w:asciiTheme="minorHAnsi" w:hAnsiTheme="minorHAnsi"/>
        </w:rPr>
        <w:tab/>
        <w:t>This provision shall be exempted:</w:t>
      </w:r>
    </w:p>
    <w:p w:rsidR="0019323F" w:rsidRPr="00E3544F" w:rsidRDefault="0019323F" w:rsidP="00C51CCD">
      <w:pPr>
        <w:widowControl/>
        <w:tabs>
          <w:tab w:val="left" w:pos="-1440"/>
        </w:tabs>
        <w:jc w:val="both"/>
        <w:rPr>
          <w:rFonts w:asciiTheme="minorHAnsi" w:hAnsiTheme="minorHAnsi"/>
        </w:rPr>
      </w:pPr>
    </w:p>
    <w:p w:rsidR="008A2EC9" w:rsidRPr="00E3544F" w:rsidRDefault="006C21B9" w:rsidP="00332E35">
      <w:pPr>
        <w:widowControl/>
        <w:numPr>
          <w:ilvl w:val="0"/>
          <w:numId w:val="2"/>
        </w:numPr>
        <w:tabs>
          <w:tab w:val="left" w:pos="-1440"/>
        </w:tabs>
        <w:ind w:left="1985" w:hanging="567"/>
        <w:jc w:val="both"/>
        <w:rPr>
          <w:rFonts w:asciiTheme="minorHAnsi" w:hAnsiTheme="minorHAnsi"/>
        </w:rPr>
      </w:pPr>
      <w:r w:rsidRPr="00E3544F">
        <w:rPr>
          <w:rFonts w:asciiTheme="minorHAnsi" w:hAnsiTheme="minorHAnsi"/>
        </w:rPr>
        <w:t xml:space="preserve">For a partially enclosed shelter for use by children waiting for a school bus, if such use is located in a rural zone and provided the front yard setback for the shelter is 3 m </w:t>
      </w:r>
      <w:r w:rsidR="000D3C57" w:rsidRPr="00E3544F">
        <w:rPr>
          <w:rFonts w:asciiTheme="minorHAnsi" w:hAnsiTheme="minorHAnsi"/>
        </w:rPr>
        <w:t>[</w:t>
      </w:r>
      <w:r w:rsidRPr="00E3544F">
        <w:rPr>
          <w:rFonts w:asciiTheme="minorHAnsi" w:hAnsiTheme="minorHAnsi"/>
        </w:rPr>
        <w:t>9.84 ft</w:t>
      </w:r>
      <w:r w:rsidR="000D3C57" w:rsidRPr="00E3544F">
        <w:rPr>
          <w:rFonts w:asciiTheme="minorHAnsi" w:hAnsiTheme="minorHAnsi"/>
        </w:rPr>
        <w:t>]</w:t>
      </w:r>
      <w:r w:rsidR="00BF7E1E" w:rsidRPr="00E3544F">
        <w:rPr>
          <w:rFonts w:asciiTheme="minorHAnsi" w:hAnsiTheme="minorHAnsi"/>
        </w:rPr>
        <w:t>;</w:t>
      </w:r>
    </w:p>
    <w:p w:rsidR="0019323F" w:rsidRPr="00E3544F" w:rsidRDefault="0019323F" w:rsidP="00332E35">
      <w:pPr>
        <w:widowControl/>
        <w:tabs>
          <w:tab w:val="left" w:pos="-1440"/>
        </w:tabs>
        <w:ind w:left="1985" w:hanging="567"/>
        <w:jc w:val="both"/>
        <w:rPr>
          <w:rFonts w:asciiTheme="minorHAnsi" w:hAnsiTheme="minorHAnsi"/>
          <w:color w:val="FF0000"/>
        </w:rPr>
      </w:pPr>
    </w:p>
    <w:p w:rsidR="008A2EC9" w:rsidRPr="00E3544F" w:rsidRDefault="006C21B9" w:rsidP="00332E35">
      <w:pPr>
        <w:widowControl/>
        <w:numPr>
          <w:ilvl w:val="0"/>
          <w:numId w:val="2"/>
        </w:numPr>
        <w:tabs>
          <w:tab w:val="left" w:pos="-1440"/>
        </w:tabs>
        <w:ind w:left="1985" w:hanging="567"/>
        <w:jc w:val="both"/>
        <w:rPr>
          <w:rFonts w:asciiTheme="minorHAnsi" w:hAnsiTheme="minorHAnsi"/>
        </w:rPr>
      </w:pPr>
      <w:r w:rsidRPr="00E3544F">
        <w:rPr>
          <w:rFonts w:asciiTheme="minorHAnsi" w:hAnsiTheme="minorHAnsi"/>
        </w:rPr>
        <w:t>For any farm produce outlet located in a rural zone</w:t>
      </w:r>
      <w:r w:rsidR="0039621F" w:rsidRPr="00E3544F">
        <w:rPr>
          <w:rFonts w:asciiTheme="minorHAnsi" w:hAnsiTheme="minorHAnsi"/>
        </w:rPr>
        <w:t xml:space="preserve"> provided the front yard setback for any sales structure is 3 m [9.84 ft]</w:t>
      </w:r>
      <w:r w:rsidR="00BF7E1E" w:rsidRPr="00E3544F">
        <w:rPr>
          <w:rFonts w:asciiTheme="minorHAnsi" w:hAnsiTheme="minorHAnsi"/>
        </w:rPr>
        <w:t>;</w:t>
      </w:r>
    </w:p>
    <w:p w:rsidR="00C51CCD" w:rsidRPr="00E3544F" w:rsidRDefault="00C51CCD" w:rsidP="00332E35">
      <w:pPr>
        <w:widowControl/>
        <w:tabs>
          <w:tab w:val="left" w:pos="-1440"/>
        </w:tabs>
        <w:ind w:left="1985" w:hanging="567"/>
        <w:jc w:val="both"/>
        <w:rPr>
          <w:rFonts w:asciiTheme="minorHAnsi" w:hAnsiTheme="minorHAnsi"/>
        </w:rPr>
      </w:pPr>
    </w:p>
    <w:p w:rsidR="006C21B9" w:rsidRPr="00E3544F" w:rsidRDefault="006C21B9" w:rsidP="00332E35">
      <w:pPr>
        <w:widowControl/>
        <w:numPr>
          <w:ilvl w:val="0"/>
          <w:numId w:val="2"/>
        </w:numPr>
        <w:ind w:left="1985" w:hanging="567"/>
        <w:rPr>
          <w:rFonts w:asciiTheme="minorHAnsi" w:hAnsiTheme="minorHAnsi"/>
        </w:rPr>
      </w:pPr>
      <w:r w:rsidRPr="00E3544F">
        <w:rPr>
          <w:rFonts w:asciiTheme="minorHAnsi" w:hAnsiTheme="minorHAnsi"/>
        </w:rPr>
        <w:t>F</w:t>
      </w:r>
      <w:r w:rsidR="00A00BD4" w:rsidRPr="00E3544F">
        <w:rPr>
          <w:rFonts w:asciiTheme="minorHAnsi" w:hAnsiTheme="minorHAnsi"/>
        </w:rPr>
        <w:fldChar w:fldCharType="begin"/>
      </w:r>
      <w:r w:rsidRPr="00E3544F">
        <w:rPr>
          <w:rFonts w:asciiTheme="minorHAnsi" w:hAnsiTheme="minorHAnsi"/>
        </w:rPr>
        <w:instrText xml:space="preserve"> SEQ CHAPTER \h \r 1</w:instrText>
      </w:r>
      <w:r w:rsidR="00A00BD4" w:rsidRPr="00E3544F">
        <w:rPr>
          <w:rFonts w:asciiTheme="minorHAnsi" w:hAnsiTheme="minorHAnsi"/>
        </w:rPr>
        <w:fldChar w:fldCharType="end"/>
      </w:r>
      <w:r w:rsidRPr="00E3544F">
        <w:rPr>
          <w:rFonts w:asciiTheme="minorHAnsi" w:hAnsiTheme="minorHAnsi"/>
        </w:rPr>
        <w:t>or a lot in a rural zone to the extent that accessory uses, buildings and structures may be located in the front yard provided that the minimum front yard depth for the main building</w:t>
      </w:r>
      <w:r w:rsidRPr="00E3544F">
        <w:rPr>
          <w:rFonts w:asciiTheme="minorHAnsi" w:hAnsiTheme="minorHAnsi"/>
          <w:i/>
        </w:rPr>
        <w:t xml:space="preserve"> </w:t>
      </w:r>
      <w:r w:rsidRPr="00E3544F">
        <w:rPr>
          <w:rFonts w:asciiTheme="minorHAnsi" w:hAnsiTheme="minorHAnsi"/>
        </w:rPr>
        <w:t>shall be double the front yard depth otherwise required for the zone, provided that the accessory uses, buildings or structures shall be in compliance with the front yard, interior and exterior side yard requirements for the main buildings or structures in the zone and provided that all other relevant provisions of this By-law are complied with</w:t>
      </w:r>
      <w:r w:rsidR="00BF7E1E" w:rsidRPr="00E3544F">
        <w:rPr>
          <w:rFonts w:asciiTheme="minorHAnsi" w:hAnsiTheme="minorHAnsi"/>
        </w:rPr>
        <w:t>;</w:t>
      </w:r>
    </w:p>
    <w:p w:rsidR="0019323F" w:rsidRPr="00E3544F" w:rsidRDefault="0019323F" w:rsidP="00332E35">
      <w:pPr>
        <w:widowControl/>
        <w:ind w:left="1985" w:hanging="567"/>
        <w:rPr>
          <w:rFonts w:asciiTheme="minorHAnsi" w:hAnsiTheme="minorHAnsi"/>
        </w:rPr>
      </w:pPr>
    </w:p>
    <w:p w:rsidR="008A2EC9" w:rsidRPr="00E3544F" w:rsidRDefault="006C21B9" w:rsidP="00332E35">
      <w:pPr>
        <w:widowControl/>
        <w:numPr>
          <w:ilvl w:val="0"/>
          <w:numId w:val="2"/>
        </w:numPr>
        <w:tabs>
          <w:tab w:val="left" w:pos="-1440"/>
        </w:tabs>
        <w:ind w:left="1985" w:hanging="567"/>
        <w:jc w:val="both"/>
        <w:rPr>
          <w:rFonts w:asciiTheme="minorHAnsi" w:hAnsiTheme="minorHAnsi"/>
        </w:rPr>
      </w:pPr>
      <w:r w:rsidRPr="00E3544F">
        <w:rPr>
          <w:rFonts w:asciiTheme="minorHAnsi" w:hAnsiTheme="minorHAnsi"/>
        </w:rPr>
        <w:t>For open or outdoor storage, where permitted in this By-law</w:t>
      </w:r>
      <w:r w:rsidR="00BF7E1E" w:rsidRPr="00E3544F">
        <w:rPr>
          <w:rFonts w:asciiTheme="minorHAnsi" w:hAnsiTheme="minorHAnsi"/>
        </w:rPr>
        <w:t>;</w:t>
      </w:r>
      <w:r w:rsidR="00C51CCD" w:rsidRPr="00E3544F">
        <w:rPr>
          <w:rFonts w:asciiTheme="minorHAnsi" w:hAnsiTheme="minorHAnsi"/>
        </w:rPr>
        <w:t xml:space="preserve"> </w:t>
      </w:r>
      <w:r w:rsidR="00BF7E1E" w:rsidRPr="00E3544F">
        <w:rPr>
          <w:rFonts w:asciiTheme="minorHAnsi" w:hAnsiTheme="minorHAnsi"/>
        </w:rPr>
        <w:t>and</w:t>
      </w:r>
    </w:p>
    <w:p w:rsidR="0019323F" w:rsidRPr="00E3544F" w:rsidRDefault="0019323F" w:rsidP="00332E35">
      <w:pPr>
        <w:widowControl/>
        <w:tabs>
          <w:tab w:val="left" w:pos="-1440"/>
        </w:tabs>
        <w:ind w:left="1985" w:hanging="567"/>
        <w:jc w:val="both"/>
        <w:rPr>
          <w:rFonts w:asciiTheme="minorHAnsi" w:hAnsiTheme="minorHAnsi"/>
        </w:rPr>
      </w:pPr>
    </w:p>
    <w:p w:rsidR="008A2EC9" w:rsidRPr="00E3544F" w:rsidRDefault="006C21B9" w:rsidP="00332E35">
      <w:pPr>
        <w:widowControl/>
        <w:numPr>
          <w:ilvl w:val="0"/>
          <w:numId w:val="2"/>
        </w:numPr>
        <w:tabs>
          <w:tab w:val="left" w:pos="-1440"/>
        </w:tabs>
        <w:ind w:left="1985" w:hanging="567"/>
        <w:jc w:val="both"/>
        <w:rPr>
          <w:rFonts w:asciiTheme="minorHAnsi" w:hAnsiTheme="minorHAnsi"/>
        </w:rPr>
      </w:pPr>
      <w:r w:rsidRPr="00E3544F">
        <w:rPr>
          <w:rFonts w:asciiTheme="minorHAnsi" w:hAnsiTheme="minorHAnsi"/>
        </w:rPr>
        <w:t>For a gate house used for security for a gated residential complex, or a permitted non-residential use provided the front yard setback for</w:t>
      </w:r>
      <w:r w:rsidR="000D3C57" w:rsidRPr="00E3544F">
        <w:rPr>
          <w:rFonts w:asciiTheme="minorHAnsi" w:hAnsiTheme="minorHAnsi"/>
        </w:rPr>
        <w:t xml:space="preserve"> the gate-house is 3 m [9.84 ft</w:t>
      </w:r>
      <w:r w:rsidRPr="00E3544F">
        <w:rPr>
          <w:rFonts w:asciiTheme="minorHAnsi" w:hAnsiTheme="minorHAnsi"/>
        </w:rPr>
        <w:t>]</w:t>
      </w:r>
      <w:r w:rsidR="00BF7E1E" w:rsidRPr="00E3544F">
        <w:rPr>
          <w:rFonts w:asciiTheme="minorHAnsi" w:hAnsiTheme="minorHAnsi"/>
        </w:rPr>
        <w:t>.</w:t>
      </w:r>
    </w:p>
    <w:p w:rsidR="00D47CDC" w:rsidRPr="00E3544F" w:rsidRDefault="00D47CDC" w:rsidP="00332E35">
      <w:pPr>
        <w:widowControl/>
        <w:ind w:left="1985" w:hanging="567"/>
        <w:jc w:val="both"/>
        <w:rPr>
          <w:rFonts w:asciiTheme="minorHAnsi" w:hAnsiTheme="minorHAnsi"/>
        </w:rPr>
      </w:pPr>
    </w:p>
    <w:p w:rsidR="00D47CDC" w:rsidRPr="00E3544F" w:rsidRDefault="0039621F" w:rsidP="00332E35">
      <w:pPr>
        <w:widowControl/>
        <w:tabs>
          <w:tab w:val="left" w:pos="-1440"/>
        </w:tabs>
        <w:ind w:left="1418" w:hanging="567"/>
        <w:jc w:val="both"/>
        <w:rPr>
          <w:rFonts w:asciiTheme="minorHAnsi" w:hAnsiTheme="minorHAnsi"/>
        </w:rPr>
      </w:pPr>
      <w:r w:rsidRPr="00E3544F">
        <w:rPr>
          <w:rFonts w:asciiTheme="minorHAnsi" w:hAnsiTheme="minorHAnsi"/>
          <w:b/>
          <w:bCs/>
        </w:rPr>
        <w:t>(e</w:t>
      </w:r>
      <w:r w:rsidR="003B63E4" w:rsidRPr="00E3544F">
        <w:rPr>
          <w:rFonts w:asciiTheme="minorHAnsi" w:hAnsiTheme="minorHAnsi"/>
          <w:b/>
          <w:bCs/>
        </w:rPr>
        <w:t>)</w:t>
      </w:r>
      <w:r w:rsidR="003B63E4" w:rsidRPr="00E3544F">
        <w:rPr>
          <w:rFonts w:asciiTheme="minorHAnsi" w:hAnsiTheme="minorHAnsi"/>
        </w:rPr>
        <w:tab/>
      </w:r>
      <w:r w:rsidRPr="00E3544F">
        <w:rPr>
          <w:rFonts w:asciiTheme="minorHAnsi" w:hAnsiTheme="minorHAnsi"/>
        </w:rPr>
        <w:t xml:space="preserve">Common semi-detached garages or carports may be centered on the mutual side lot line. </w:t>
      </w:r>
      <w:r w:rsidR="00BF7E1E" w:rsidRPr="00E3544F">
        <w:rPr>
          <w:rFonts w:asciiTheme="minorHAnsi" w:hAnsiTheme="minorHAnsi"/>
        </w:rPr>
        <w:t xml:space="preserve"> </w:t>
      </w:r>
    </w:p>
    <w:p w:rsidR="00D47CDC" w:rsidRPr="00E3544F" w:rsidRDefault="00D47CDC" w:rsidP="00332E35">
      <w:pPr>
        <w:widowControl/>
        <w:ind w:left="1418" w:hanging="567"/>
        <w:jc w:val="both"/>
        <w:rPr>
          <w:rFonts w:asciiTheme="minorHAnsi" w:hAnsiTheme="minorHAnsi"/>
        </w:rPr>
      </w:pPr>
    </w:p>
    <w:p w:rsidR="00BF7E1E" w:rsidRPr="00E3544F" w:rsidRDefault="0039621F" w:rsidP="00332E35">
      <w:pPr>
        <w:widowControl/>
        <w:tabs>
          <w:tab w:val="left" w:pos="-1440"/>
        </w:tabs>
        <w:ind w:left="1418" w:hanging="567"/>
        <w:jc w:val="both"/>
        <w:rPr>
          <w:rFonts w:asciiTheme="minorHAnsi" w:hAnsiTheme="minorHAnsi"/>
        </w:rPr>
      </w:pPr>
      <w:r w:rsidRPr="00E3544F">
        <w:rPr>
          <w:rFonts w:asciiTheme="minorHAnsi" w:hAnsiTheme="minorHAnsi"/>
          <w:b/>
          <w:bCs/>
        </w:rPr>
        <w:t>(f</w:t>
      </w:r>
      <w:r w:rsidR="003B63E4" w:rsidRPr="00E3544F">
        <w:rPr>
          <w:rFonts w:asciiTheme="minorHAnsi" w:hAnsiTheme="minorHAnsi"/>
          <w:b/>
          <w:bCs/>
        </w:rPr>
        <w:t>)</w:t>
      </w:r>
      <w:r w:rsidR="003B63E4" w:rsidRPr="00E3544F">
        <w:rPr>
          <w:rFonts w:asciiTheme="minorHAnsi" w:hAnsiTheme="minorHAnsi"/>
        </w:rPr>
        <w:tab/>
        <w:t>Accessory uses, excluding open swimming</w:t>
      </w:r>
      <w:r w:rsidRPr="00E3544F">
        <w:rPr>
          <w:rFonts w:asciiTheme="minorHAnsi" w:hAnsiTheme="minorHAnsi"/>
        </w:rPr>
        <w:t xml:space="preserve"> pools, shall not cover more tha</w:t>
      </w:r>
      <w:r w:rsidR="003B63E4" w:rsidRPr="00E3544F">
        <w:rPr>
          <w:rFonts w:asciiTheme="minorHAnsi" w:hAnsiTheme="minorHAnsi"/>
        </w:rPr>
        <w:t xml:space="preserve">n </w:t>
      </w:r>
      <w:r w:rsidRPr="00E3544F">
        <w:rPr>
          <w:rFonts w:asciiTheme="minorHAnsi" w:hAnsiTheme="minorHAnsi"/>
        </w:rPr>
        <w:t>10</w:t>
      </w:r>
      <w:r w:rsidR="003B63E4" w:rsidRPr="00E3544F">
        <w:rPr>
          <w:rFonts w:asciiTheme="minorHAnsi" w:hAnsiTheme="minorHAnsi"/>
        </w:rPr>
        <w:t xml:space="preserve"> % of the lot area in any </w:t>
      </w:r>
      <w:r w:rsidRPr="00E3544F">
        <w:rPr>
          <w:rFonts w:asciiTheme="minorHAnsi" w:hAnsiTheme="minorHAnsi"/>
        </w:rPr>
        <w:t xml:space="preserve">Residential </w:t>
      </w:r>
      <w:r w:rsidR="003B63E4" w:rsidRPr="00E3544F">
        <w:rPr>
          <w:rFonts w:asciiTheme="minorHAnsi" w:hAnsiTheme="minorHAnsi"/>
        </w:rPr>
        <w:t>zone</w:t>
      </w:r>
      <w:r w:rsidRPr="00E3544F">
        <w:rPr>
          <w:rFonts w:asciiTheme="minorHAnsi" w:hAnsiTheme="minorHAnsi"/>
        </w:rPr>
        <w:t xml:space="preserve"> or 50% of the maximum lot coverage permitted in any non-residential zone</w:t>
      </w:r>
      <w:r w:rsidR="003B63E4" w:rsidRPr="00E3544F">
        <w:rPr>
          <w:rFonts w:asciiTheme="minorHAnsi" w:hAnsiTheme="minorHAnsi"/>
        </w:rPr>
        <w:t xml:space="preserve">. </w:t>
      </w:r>
    </w:p>
    <w:p w:rsidR="00CE3401" w:rsidRPr="00E3544F" w:rsidRDefault="00CE3401" w:rsidP="00332E35">
      <w:pPr>
        <w:widowControl/>
        <w:tabs>
          <w:tab w:val="left" w:pos="-1440"/>
        </w:tabs>
        <w:ind w:left="1418" w:hanging="567"/>
        <w:jc w:val="both"/>
        <w:rPr>
          <w:rFonts w:asciiTheme="minorHAnsi" w:hAnsiTheme="minorHAnsi"/>
          <w:b/>
          <w:bCs/>
        </w:rPr>
      </w:pPr>
    </w:p>
    <w:p w:rsidR="00D47CDC" w:rsidRPr="00E3544F" w:rsidRDefault="003B63E4" w:rsidP="00332E35">
      <w:pPr>
        <w:widowControl/>
        <w:tabs>
          <w:tab w:val="left" w:pos="-1440"/>
        </w:tabs>
        <w:ind w:left="1418" w:hanging="567"/>
        <w:jc w:val="both"/>
        <w:rPr>
          <w:rFonts w:asciiTheme="minorHAnsi" w:hAnsiTheme="minorHAnsi"/>
        </w:rPr>
      </w:pPr>
      <w:r w:rsidRPr="00E3544F">
        <w:rPr>
          <w:rFonts w:asciiTheme="minorHAnsi" w:hAnsiTheme="minorHAnsi"/>
          <w:b/>
          <w:bCs/>
        </w:rPr>
        <w:t>(f)</w:t>
      </w:r>
      <w:r w:rsidRPr="00E3544F">
        <w:rPr>
          <w:rFonts w:asciiTheme="minorHAnsi" w:hAnsiTheme="minorHAnsi"/>
          <w:b/>
          <w:bCs/>
        </w:rPr>
        <w:tab/>
      </w:r>
      <w:r w:rsidR="0039621F" w:rsidRPr="00E3544F">
        <w:rPr>
          <w:rFonts w:asciiTheme="minorHAnsi" w:hAnsiTheme="minorHAnsi"/>
        </w:rPr>
        <w:t>Notwithstanding</w:t>
      </w:r>
      <w:r w:rsidRPr="00E3544F">
        <w:rPr>
          <w:rFonts w:asciiTheme="minorHAnsi" w:hAnsiTheme="minorHAnsi"/>
        </w:rPr>
        <w:t xml:space="preserve"> </w:t>
      </w:r>
      <w:r w:rsidRPr="00E3544F">
        <w:rPr>
          <w:rFonts w:asciiTheme="minorHAnsi" w:hAnsiTheme="minorHAnsi"/>
          <w:b/>
        </w:rPr>
        <w:t>Section 4.1.1 (c)</w:t>
      </w:r>
      <w:r w:rsidRPr="00E3544F">
        <w:rPr>
          <w:rFonts w:asciiTheme="minorHAnsi" w:hAnsiTheme="minorHAnsi"/>
        </w:rPr>
        <w:t xml:space="preserve"> and </w:t>
      </w:r>
      <w:r w:rsidRPr="00E3544F">
        <w:rPr>
          <w:rFonts w:asciiTheme="minorHAnsi" w:hAnsiTheme="minorHAnsi"/>
          <w:b/>
        </w:rPr>
        <w:t>(d)</w:t>
      </w:r>
      <w:r w:rsidRPr="00E3544F">
        <w:rPr>
          <w:rFonts w:asciiTheme="minorHAnsi" w:hAnsiTheme="minorHAnsi"/>
        </w:rPr>
        <w:t xml:space="preserve"> above, a boat house, dock or wharf may be located in the front yard, side yard or rear yard where a lot abuts a navigable waterway, provided that the approval of any governmental authority having jurisdiction has been obtained and provided that the boat house, dock or wharf is located not closer than </w:t>
      </w:r>
      <w:r w:rsidR="0039621F" w:rsidRPr="00E3544F">
        <w:rPr>
          <w:rFonts w:asciiTheme="minorHAnsi" w:hAnsiTheme="minorHAnsi"/>
        </w:rPr>
        <w:t xml:space="preserve">5.0 </w:t>
      </w:r>
      <w:r w:rsidR="00502EDF" w:rsidRPr="00E3544F">
        <w:rPr>
          <w:rFonts w:asciiTheme="minorHAnsi" w:hAnsiTheme="minorHAnsi"/>
        </w:rPr>
        <w:t>m</w:t>
      </w:r>
      <w:r w:rsidR="00FA7DDC" w:rsidRPr="00E3544F">
        <w:rPr>
          <w:rFonts w:asciiTheme="minorHAnsi" w:hAnsiTheme="minorHAnsi"/>
        </w:rPr>
        <w:t xml:space="preserve"> </w:t>
      </w:r>
      <w:r w:rsidR="00F13811" w:rsidRPr="00E3544F">
        <w:rPr>
          <w:rFonts w:asciiTheme="minorHAnsi" w:hAnsiTheme="minorHAnsi"/>
        </w:rPr>
        <w:t>[</w:t>
      </w:r>
      <w:r w:rsidR="0039621F" w:rsidRPr="00E3544F">
        <w:rPr>
          <w:rFonts w:asciiTheme="minorHAnsi" w:hAnsiTheme="minorHAnsi"/>
        </w:rPr>
        <w:t>16</w:t>
      </w:r>
      <w:r w:rsidR="00F13811" w:rsidRPr="00E3544F">
        <w:rPr>
          <w:rFonts w:asciiTheme="minorHAnsi" w:hAnsiTheme="minorHAnsi"/>
        </w:rPr>
        <w:t>.4 ft.]</w:t>
      </w:r>
      <w:r w:rsidR="0039621F" w:rsidRPr="00E3544F">
        <w:rPr>
          <w:rFonts w:asciiTheme="minorHAnsi" w:hAnsiTheme="minorHAnsi"/>
        </w:rPr>
        <w:t xml:space="preserve"> </w:t>
      </w:r>
      <w:r w:rsidRPr="00E3544F">
        <w:rPr>
          <w:rFonts w:asciiTheme="minorHAnsi" w:hAnsiTheme="minorHAnsi"/>
        </w:rPr>
        <w:t>to the nearest adjacent lot line and does not encroach on adjacent frontage when the lot boundar</w:t>
      </w:r>
      <w:r w:rsidR="000D3C57" w:rsidRPr="00E3544F">
        <w:rPr>
          <w:rFonts w:asciiTheme="minorHAnsi" w:hAnsiTheme="minorHAnsi"/>
        </w:rPr>
        <w:t>ies are extended into the water</w:t>
      </w:r>
      <w:r w:rsidRPr="00E3544F">
        <w:rPr>
          <w:rFonts w:asciiTheme="minorHAnsi" w:hAnsiTheme="minorHAnsi"/>
        </w:rPr>
        <w:t xml:space="preserve"> (see illustration)</w:t>
      </w:r>
    </w:p>
    <w:p w:rsidR="006C21B9" w:rsidRPr="00EA363A" w:rsidRDefault="006C21B9" w:rsidP="00D47CDC">
      <w:pPr>
        <w:widowControl/>
        <w:tabs>
          <w:tab w:val="left" w:pos="-1440"/>
        </w:tabs>
        <w:ind w:left="1440" w:hanging="1440"/>
        <w:jc w:val="both"/>
        <w:rPr>
          <w:rFonts w:ascii="Times New Roman" w:hAnsi="Times New Roman"/>
          <w:b/>
          <w:bCs/>
          <w:sz w:val="28"/>
          <w:szCs w:val="28"/>
        </w:rPr>
      </w:pPr>
    </w:p>
    <w:p w:rsidR="00D47CDC" w:rsidRPr="00EA363A" w:rsidRDefault="003B63E4" w:rsidP="004D0EA7">
      <w:pPr>
        <w:pStyle w:val="TableofContents"/>
      </w:pPr>
      <w:r w:rsidRPr="00EA363A">
        <w:t>4.1.2</w:t>
      </w:r>
      <w:r w:rsidRPr="00EA363A">
        <w:tab/>
      </w:r>
      <w:r w:rsidRPr="00A409F8">
        <w:rPr>
          <w:rFonts w:asciiTheme="minorHAnsi" w:hAnsiTheme="minorHAnsi"/>
          <w:b w:val="0"/>
          <w:sz w:val="24"/>
          <w:szCs w:val="24"/>
        </w:rPr>
        <w:t>Private swimming pools, both above-ground and in-ground both open and covered, shall be permitted subject to any By-law of the Township regarding swimming pools and the following requirements:</w:t>
      </w:r>
    </w:p>
    <w:p w:rsidR="00D47CDC" w:rsidRPr="00EA363A" w:rsidRDefault="00D47CDC" w:rsidP="00D47CDC">
      <w:pPr>
        <w:widowControl/>
        <w:jc w:val="both"/>
        <w:rPr>
          <w:rFonts w:ascii="Times New Roman" w:hAnsi="Times New Roman"/>
        </w:rPr>
      </w:pPr>
    </w:p>
    <w:p w:rsidR="00D47CDC" w:rsidRPr="00E3544F" w:rsidRDefault="003B63E4" w:rsidP="00332E35">
      <w:pPr>
        <w:widowControl/>
        <w:ind w:left="851"/>
        <w:jc w:val="both"/>
        <w:rPr>
          <w:rFonts w:asciiTheme="minorHAnsi" w:hAnsiTheme="minorHAnsi"/>
        </w:rPr>
      </w:pPr>
      <w:r w:rsidRPr="00EA363A">
        <w:rPr>
          <w:rFonts w:ascii="Times New Roman" w:hAnsi="Times New Roman"/>
          <w:b/>
          <w:bCs/>
        </w:rPr>
        <w:t>(a)</w:t>
      </w:r>
      <w:r w:rsidRPr="00EA363A">
        <w:rPr>
          <w:rFonts w:ascii="Times New Roman" w:hAnsi="Times New Roman"/>
        </w:rPr>
        <w:t xml:space="preserve">  </w:t>
      </w:r>
      <w:r w:rsidR="0019323F">
        <w:rPr>
          <w:rFonts w:ascii="Times New Roman" w:hAnsi="Times New Roman"/>
        </w:rPr>
        <w:tab/>
      </w:r>
      <w:r w:rsidRPr="00E3544F">
        <w:rPr>
          <w:rFonts w:asciiTheme="minorHAnsi" w:hAnsiTheme="minorHAnsi"/>
        </w:rPr>
        <w:t>Open Pools</w:t>
      </w:r>
    </w:p>
    <w:p w:rsidR="00D47CDC" w:rsidRPr="00E3544F" w:rsidRDefault="00D47CDC" w:rsidP="00D47CDC">
      <w:pPr>
        <w:widowControl/>
        <w:jc w:val="both"/>
        <w:rPr>
          <w:rFonts w:asciiTheme="minorHAnsi" w:hAnsiTheme="minorHAnsi"/>
        </w:rPr>
      </w:pPr>
    </w:p>
    <w:p w:rsidR="004C31E2" w:rsidRPr="00E3544F" w:rsidRDefault="003B63E4" w:rsidP="00332E35">
      <w:pPr>
        <w:widowControl/>
        <w:numPr>
          <w:ilvl w:val="0"/>
          <w:numId w:val="5"/>
        </w:numPr>
        <w:tabs>
          <w:tab w:val="left" w:pos="-1440"/>
        </w:tabs>
        <w:ind w:left="1985" w:hanging="567"/>
        <w:jc w:val="both"/>
        <w:rPr>
          <w:rFonts w:asciiTheme="minorHAnsi" w:hAnsiTheme="minorHAnsi"/>
        </w:rPr>
      </w:pPr>
      <w:r w:rsidRPr="00E3544F">
        <w:rPr>
          <w:rFonts w:asciiTheme="minorHAnsi" w:hAnsiTheme="minorHAnsi"/>
        </w:rPr>
        <w:t>Open Pool areas shall be totally enclosed by a fence constructed of suitable materials, having a minimum height of 1.</w:t>
      </w:r>
      <w:r w:rsidR="00F13811" w:rsidRPr="00E3544F">
        <w:rPr>
          <w:rFonts w:asciiTheme="minorHAnsi" w:hAnsiTheme="minorHAnsi"/>
        </w:rPr>
        <w:t>5</w:t>
      </w:r>
      <w:r w:rsidRPr="00E3544F">
        <w:rPr>
          <w:rFonts w:asciiTheme="minorHAnsi" w:hAnsiTheme="minorHAnsi"/>
        </w:rPr>
        <w:t xml:space="preserve"> m </w:t>
      </w:r>
      <w:r w:rsidR="000D3C57" w:rsidRPr="00E3544F">
        <w:rPr>
          <w:rFonts w:asciiTheme="minorHAnsi" w:hAnsiTheme="minorHAnsi"/>
        </w:rPr>
        <w:t>[4</w:t>
      </w:r>
      <w:r w:rsidR="00F13811" w:rsidRPr="00E3544F">
        <w:rPr>
          <w:rFonts w:asciiTheme="minorHAnsi" w:hAnsiTheme="minorHAnsi"/>
        </w:rPr>
        <w:t>.9</w:t>
      </w:r>
      <w:r w:rsidR="000D3C57" w:rsidRPr="00E3544F">
        <w:rPr>
          <w:rFonts w:asciiTheme="minorHAnsi" w:hAnsiTheme="minorHAnsi"/>
        </w:rPr>
        <w:t xml:space="preserve"> ft]</w:t>
      </w:r>
      <w:r w:rsidRPr="00E3544F">
        <w:rPr>
          <w:rFonts w:asciiTheme="minorHAnsi" w:hAnsiTheme="minorHAnsi"/>
        </w:rPr>
        <w:t xml:space="preserve"> with a self-locking gate</w:t>
      </w:r>
      <w:r w:rsidR="00FA7DDC" w:rsidRPr="00E3544F">
        <w:rPr>
          <w:rFonts w:asciiTheme="minorHAnsi" w:hAnsiTheme="minorHAnsi"/>
        </w:rPr>
        <w:t>;</w:t>
      </w:r>
    </w:p>
    <w:p w:rsidR="004C31E2" w:rsidRPr="00E3544F" w:rsidRDefault="004C31E2" w:rsidP="00332E35">
      <w:pPr>
        <w:widowControl/>
        <w:tabs>
          <w:tab w:val="left" w:pos="-1440"/>
        </w:tabs>
        <w:ind w:left="1985" w:hanging="567"/>
        <w:jc w:val="both"/>
        <w:rPr>
          <w:rFonts w:asciiTheme="minorHAnsi" w:hAnsiTheme="minorHAnsi"/>
        </w:rPr>
      </w:pPr>
    </w:p>
    <w:p w:rsidR="004C31E2" w:rsidRPr="00E3544F" w:rsidRDefault="00F13811" w:rsidP="00332E35">
      <w:pPr>
        <w:widowControl/>
        <w:numPr>
          <w:ilvl w:val="0"/>
          <w:numId w:val="5"/>
        </w:numPr>
        <w:tabs>
          <w:tab w:val="left" w:pos="-1440"/>
        </w:tabs>
        <w:ind w:left="1985" w:hanging="567"/>
        <w:jc w:val="both"/>
        <w:rPr>
          <w:rFonts w:asciiTheme="minorHAnsi" w:hAnsiTheme="minorHAnsi"/>
        </w:rPr>
      </w:pPr>
      <w:r w:rsidRPr="00E3544F">
        <w:rPr>
          <w:rFonts w:asciiTheme="minorHAnsi" w:hAnsiTheme="minorHAnsi"/>
        </w:rPr>
        <w:lastRenderedPageBreak/>
        <w:t>The maximum height of an</w:t>
      </w:r>
      <w:r w:rsidR="003B63E4" w:rsidRPr="00E3544F">
        <w:rPr>
          <w:rFonts w:asciiTheme="minorHAnsi" w:hAnsiTheme="minorHAnsi"/>
        </w:rPr>
        <w:t xml:space="preserve"> above-ground pool</w:t>
      </w:r>
      <w:r w:rsidRPr="00E3544F">
        <w:rPr>
          <w:rFonts w:asciiTheme="minorHAnsi" w:hAnsiTheme="minorHAnsi"/>
        </w:rPr>
        <w:t xml:space="preserve"> shall not be more than 2 m [6.56 ft.] above grade and shall not be located within 5 m [16.4 ft.] of the fence</w:t>
      </w:r>
      <w:r w:rsidR="00BF7E1E" w:rsidRPr="00E3544F">
        <w:rPr>
          <w:rFonts w:asciiTheme="minorHAnsi" w:hAnsiTheme="minorHAnsi"/>
        </w:rPr>
        <w:t>;</w:t>
      </w:r>
    </w:p>
    <w:p w:rsidR="004C31E2" w:rsidRPr="00E3544F" w:rsidRDefault="004C31E2" w:rsidP="00332E35">
      <w:pPr>
        <w:widowControl/>
        <w:tabs>
          <w:tab w:val="left" w:pos="-1440"/>
        </w:tabs>
        <w:ind w:left="1985" w:hanging="567"/>
        <w:jc w:val="both"/>
        <w:rPr>
          <w:rFonts w:asciiTheme="minorHAnsi" w:hAnsiTheme="minorHAnsi"/>
        </w:rPr>
      </w:pPr>
    </w:p>
    <w:p w:rsidR="004C31E2" w:rsidRPr="00E3544F" w:rsidRDefault="003B63E4" w:rsidP="00332E35">
      <w:pPr>
        <w:widowControl/>
        <w:numPr>
          <w:ilvl w:val="0"/>
          <w:numId w:val="5"/>
        </w:numPr>
        <w:tabs>
          <w:tab w:val="left" w:pos="-1440"/>
        </w:tabs>
        <w:ind w:left="1985" w:hanging="567"/>
        <w:jc w:val="both"/>
        <w:rPr>
          <w:rFonts w:asciiTheme="minorHAnsi" w:hAnsiTheme="minorHAnsi"/>
        </w:rPr>
      </w:pPr>
      <w:r w:rsidRPr="00E3544F">
        <w:rPr>
          <w:rFonts w:asciiTheme="minorHAnsi" w:hAnsiTheme="minorHAnsi"/>
        </w:rPr>
        <w:t>Any building or structure, other than a dwelling, required for changing clothing or pumping, filtering or storage or any similar purposes shall comply with the provisions respecting accessory uses and structures</w:t>
      </w:r>
      <w:r w:rsidR="00BF7E1E" w:rsidRPr="00E3544F">
        <w:rPr>
          <w:rFonts w:asciiTheme="minorHAnsi" w:hAnsiTheme="minorHAnsi"/>
        </w:rPr>
        <w:t>; and</w:t>
      </w:r>
    </w:p>
    <w:p w:rsidR="004C31E2" w:rsidRPr="00E3544F" w:rsidRDefault="004C31E2" w:rsidP="00332E35">
      <w:pPr>
        <w:widowControl/>
        <w:tabs>
          <w:tab w:val="left" w:pos="-1440"/>
        </w:tabs>
        <w:ind w:left="1985" w:hanging="567"/>
        <w:jc w:val="both"/>
        <w:rPr>
          <w:rFonts w:asciiTheme="minorHAnsi" w:hAnsiTheme="minorHAnsi"/>
        </w:rPr>
      </w:pPr>
    </w:p>
    <w:p w:rsidR="00D47CDC" w:rsidRPr="00E3544F" w:rsidRDefault="003B63E4" w:rsidP="00332E35">
      <w:pPr>
        <w:widowControl/>
        <w:numPr>
          <w:ilvl w:val="0"/>
          <w:numId w:val="5"/>
        </w:numPr>
        <w:tabs>
          <w:tab w:val="left" w:pos="-1440"/>
        </w:tabs>
        <w:ind w:left="1985" w:hanging="567"/>
        <w:jc w:val="both"/>
        <w:rPr>
          <w:rFonts w:asciiTheme="minorHAnsi" w:hAnsiTheme="minorHAnsi"/>
        </w:rPr>
      </w:pPr>
      <w:r w:rsidRPr="00E3544F">
        <w:rPr>
          <w:rFonts w:asciiTheme="minorHAnsi" w:hAnsiTheme="minorHAnsi"/>
        </w:rPr>
        <w:t>No part of an Open Pool including an associated apron or platform which is in a front or side yard shall be constructed closer to a street line than the requirements for a main building in the zone within which it is located nor closer to the lot line in a rear yard than the minimum distance required for an accessory use or structure</w:t>
      </w:r>
      <w:r w:rsidR="00BF7E1E" w:rsidRPr="00E3544F">
        <w:rPr>
          <w:rFonts w:asciiTheme="minorHAnsi" w:hAnsiTheme="minorHAnsi"/>
        </w:rPr>
        <w:t>.</w:t>
      </w:r>
    </w:p>
    <w:p w:rsidR="00D47CDC" w:rsidRPr="00EA363A" w:rsidRDefault="00D47CDC" w:rsidP="00D47CDC">
      <w:pPr>
        <w:widowControl/>
        <w:jc w:val="both"/>
        <w:rPr>
          <w:rFonts w:ascii="Times New Roman" w:hAnsi="Times New Roman"/>
        </w:rPr>
      </w:pPr>
    </w:p>
    <w:p w:rsidR="00D47CDC" w:rsidRPr="00E3544F" w:rsidRDefault="003B63E4" w:rsidP="00332E35">
      <w:pPr>
        <w:widowControl/>
        <w:tabs>
          <w:tab w:val="left" w:pos="-1440"/>
        </w:tabs>
        <w:ind w:left="851"/>
        <w:jc w:val="both"/>
        <w:rPr>
          <w:rFonts w:asciiTheme="minorHAnsi" w:hAnsiTheme="minorHAnsi"/>
        </w:rPr>
      </w:pPr>
      <w:r w:rsidRPr="00EA363A">
        <w:rPr>
          <w:rFonts w:ascii="Times New Roman" w:hAnsi="Times New Roman"/>
          <w:b/>
          <w:bCs/>
        </w:rPr>
        <w:t>(b)</w:t>
      </w:r>
      <w:r w:rsidRPr="00EA363A">
        <w:rPr>
          <w:rFonts w:ascii="Times New Roman" w:hAnsi="Times New Roman"/>
        </w:rPr>
        <w:tab/>
      </w:r>
      <w:r w:rsidRPr="00E3544F">
        <w:rPr>
          <w:rFonts w:asciiTheme="minorHAnsi" w:hAnsiTheme="minorHAnsi"/>
        </w:rPr>
        <w:t>Covered Pools</w:t>
      </w:r>
    </w:p>
    <w:p w:rsidR="00D47CDC" w:rsidRPr="00E3544F" w:rsidRDefault="00D47CDC" w:rsidP="00332E35">
      <w:pPr>
        <w:widowControl/>
        <w:ind w:left="851"/>
        <w:jc w:val="both"/>
        <w:rPr>
          <w:rFonts w:asciiTheme="minorHAnsi" w:hAnsiTheme="minorHAnsi"/>
        </w:rPr>
      </w:pPr>
    </w:p>
    <w:p w:rsidR="00D47CDC" w:rsidRPr="00E3544F" w:rsidRDefault="003B63E4" w:rsidP="00332E35">
      <w:pPr>
        <w:widowControl/>
        <w:ind w:left="1418"/>
        <w:jc w:val="both"/>
        <w:rPr>
          <w:rFonts w:asciiTheme="minorHAnsi" w:hAnsiTheme="minorHAnsi"/>
        </w:rPr>
      </w:pPr>
      <w:r w:rsidRPr="00E3544F">
        <w:rPr>
          <w:rFonts w:asciiTheme="minorHAnsi" w:hAnsiTheme="minorHAnsi"/>
        </w:rPr>
        <w:t xml:space="preserve">Covered pools shall conform with the accessory building requirements contained in </w:t>
      </w:r>
      <w:r w:rsidR="000D3C57" w:rsidRPr="00E3544F">
        <w:rPr>
          <w:rFonts w:asciiTheme="minorHAnsi" w:hAnsiTheme="minorHAnsi"/>
          <w:b/>
        </w:rPr>
        <w:t>Section</w:t>
      </w:r>
      <w:r w:rsidRPr="00E3544F">
        <w:rPr>
          <w:rFonts w:asciiTheme="minorHAnsi" w:hAnsiTheme="minorHAnsi"/>
          <w:b/>
        </w:rPr>
        <w:t xml:space="preserve"> 4.1.1</w:t>
      </w:r>
      <w:r w:rsidRPr="00E3544F">
        <w:rPr>
          <w:rFonts w:asciiTheme="minorHAnsi" w:hAnsiTheme="minorHAnsi"/>
        </w:rPr>
        <w:t xml:space="preserve"> where the pool is built in an accessory building</w:t>
      </w:r>
      <w:r w:rsidR="00BF7E1E" w:rsidRPr="00E3544F">
        <w:rPr>
          <w:rFonts w:asciiTheme="minorHAnsi" w:hAnsiTheme="minorHAnsi"/>
        </w:rPr>
        <w:t>.</w:t>
      </w:r>
    </w:p>
    <w:p w:rsidR="00D47CDC" w:rsidRPr="00E3544F" w:rsidRDefault="00D47CDC" w:rsidP="00332E35">
      <w:pPr>
        <w:widowControl/>
        <w:ind w:left="851"/>
        <w:jc w:val="both"/>
        <w:rPr>
          <w:rFonts w:asciiTheme="minorHAnsi" w:hAnsiTheme="minorHAnsi"/>
        </w:rPr>
      </w:pPr>
    </w:p>
    <w:p w:rsidR="00D47CDC" w:rsidRPr="00E3544F" w:rsidRDefault="003B63E4" w:rsidP="00332E35">
      <w:pPr>
        <w:widowControl/>
        <w:tabs>
          <w:tab w:val="left" w:pos="-1440"/>
        </w:tabs>
        <w:ind w:left="851"/>
        <w:jc w:val="both"/>
        <w:rPr>
          <w:rFonts w:asciiTheme="minorHAnsi" w:hAnsiTheme="minorHAnsi"/>
        </w:rPr>
      </w:pPr>
      <w:r w:rsidRPr="00E3544F">
        <w:rPr>
          <w:rFonts w:asciiTheme="minorHAnsi" w:hAnsiTheme="minorHAnsi"/>
          <w:b/>
          <w:bCs/>
        </w:rPr>
        <w:t>(c)</w:t>
      </w:r>
      <w:r w:rsidRPr="00E3544F">
        <w:rPr>
          <w:rFonts w:asciiTheme="minorHAnsi" w:hAnsiTheme="minorHAnsi"/>
        </w:rPr>
        <w:tab/>
        <w:t>Pools in the Flood Plain</w:t>
      </w:r>
    </w:p>
    <w:p w:rsidR="00D47CDC" w:rsidRPr="00E3544F" w:rsidRDefault="00D47CDC" w:rsidP="00332E35">
      <w:pPr>
        <w:widowControl/>
        <w:ind w:left="851"/>
        <w:jc w:val="both"/>
        <w:rPr>
          <w:rFonts w:asciiTheme="minorHAnsi" w:hAnsiTheme="minorHAnsi"/>
        </w:rPr>
      </w:pPr>
    </w:p>
    <w:p w:rsidR="00D47CDC" w:rsidRPr="00E3544F" w:rsidRDefault="003B63E4" w:rsidP="00332E35">
      <w:pPr>
        <w:widowControl/>
        <w:ind w:left="1418"/>
        <w:jc w:val="both"/>
        <w:rPr>
          <w:rFonts w:asciiTheme="minorHAnsi" w:hAnsiTheme="minorHAnsi"/>
        </w:rPr>
      </w:pPr>
      <w:r w:rsidRPr="00E3544F">
        <w:rPr>
          <w:rFonts w:asciiTheme="minorHAnsi" w:hAnsiTheme="minorHAnsi"/>
        </w:rPr>
        <w:t xml:space="preserve">The establishment of any swimming pool in an identified flood plain area shall be subject to the approval of the </w:t>
      </w:r>
      <w:r w:rsidR="00F13811" w:rsidRPr="00E3544F">
        <w:rPr>
          <w:rFonts w:asciiTheme="minorHAnsi" w:hAnsiTheme="minorHAnsi"/>
        </w:rPr>
        <w:t>Ministry of Natural Resources</w:t>
      </w:r>
      <w:r w:rsidRPr="00E3544F">
        <w:rPr>
          <w:rFonts w:asciiTheme="minorHAnsi" w:hAnsiTheme="minorHAnsi"/>
        </w:rPr>
        <w:t>.</w:t>
      </w:r>
    </w:p>
    <w:p w:rsidR="00F13811" w:rsidRDefault="00F13811" w:rsidP="00E611E9">
      <w:pPr>
        <w:widowControl/>
        <w:jc w:val="both"/>
        <w:rPr>
          <w:rFonts w:ascii="Times New Roman" w:hAnsi="Times New Roman"/>
        </w:rPr>
      </w:pPr>
    </w:p>
    <w:p w:rsidR="00F13811" w:rsidRDefault="00F13811" w:rsidP="00D47CDC">
      <w:pPr>
        <w:widowControl/>
        <w:ind w:left="2160"/>
        <w:jc w:val="both"/>
        <w:rPr>
          <w:rFonts w:ascii="Times New Roman" w:hAnsi="Times New Roman"/>
        </w:rPr>
      </w:pPr>
    </w:p>
    <w:p w:rsidR="00335E60" w:rsidRDefault="00E1331A" w:rsidP="00D47CDC">
      <w:pPr>
        <w:widowControl/>
        <w:ind w:left="2160"/>
        <w:jc w:val="both"/>
        <w:rPr>
          <w:rFonts w:ascii="Times New Roman" w:hAnsi="Times New Roman"/>
          <w:b/>
        </w:rPr>
      </w:pPr>
      <w:r>
        <w:rPr>
          <w:rFonts w:ascii="Times New Roman" w:hAnsi="Times New Roman"/>
          <w:b/>
        </w:rPr>
        <w:t>Example of Accessory Building and Use</w:t>
      </w:r>
    </w:p>
    <w:p w:rsidR="008A45AC" w:rsidRPr="00335E60" w:rsidRDefault="008A45AC" w:rsidP="00D47CDC">
      <w:pPr>
        <w:widowControl/>
        <w:ind w:left="2160"/>
        <w:jc w:val="both"/>
        <w:rPr>
          <w:rFonts w:ascii="Times New Roman" w:hAnsi="Times New Roman"/>
          <w:b/>
        </w:rPr>
      </w:pPr>
    </w:p>
    <w:p w:rsidR="00C8263B" w:rsidRPr="00FA7DDC" w:rsidRDefault="00335E60" w:rsidP="00335E60">
      <w:pPr>
        <w:widowControl/>
        <w:jc w:val="right"/>
        <w:rPr>
          <w:rFonts w:ascii="Times New Roman" w:hAnsi="Times New Roman"/>
          <w:b/>
        </w:rPr>
      </w:pPr>
      <w:r w:rsidRPr="00FA7DDC">
        <w:rPr>
          <w:rFonts w:ascii="Times New Roman" w:hAnsi="Times New Roman"/>
          <w:b/>
          <w:noProof/>
          <w:lang w:eastAsia="en-CA"/>
        </w:rPr>
        <w:drawing>
          <wp:inline distT="0" distB="0" distL="0" distR="0" wp14:anchorId="6B815603" wp14:editId="5BCD9498">
            <wp:extent cx="5057775" cy="2247900"/>
            <wp:effectExtent l="19050" t="19050" r="28575" b="1905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057775" cy="2247900"/>
                    </a:xfrm>
                    <a:prstGeom prst="rect">
                      <a:avLst/>
                    </a:prstGeom>
                    <a:noFill/>
                    <a:ln w="9525">
                      <a:solidFill>
                        <a:schemeClr val="tx1"/>
                      </a:solidFill>
                      <a:miter lim="800000"/>
                      <a:headEnd/>
                      <a:tailEnd/>
                    </a:ln>
                  </pic:spPr>
                </pic:pic>
              </a:graphicData>
            </a:graphic>
          </wp:inline>
        </w:drawing>
      </w:r>
    </w:p>
    <w:p w:rsidR="00335E60" w:rsidRPr="00FA7DDC" w:rsidRDefault="00335E60" w:rsidP="00D47CDC">
      <w:pPr>
        <w:widowControl/>
        <w:jc w:val="both"/>
        <w:rPr>
          <w:rFonts w:ascii="Times New Roman" w:hAnsi="Times New Roman"/>
          <w:b/>
        </w:rPr>
      </w:pPr>
    </w:p>
    <w:p w:rsidR="00AD0C75" w:rsidRDefault="00AD0C75" w:rsidP="001A1ACE">
      <w:pPr>
        <w:tabs>
          <w:tab w:val="left" w:pos="851"/>
        </w:tabs>
        <w:rPr>
          <w:rFonts w:asciiTheme="majorHAnsi" w:hAnsiTheme="majorHAnsi"/>
          <w:b/>
          <w:sz w:val="28"/>
          <w:szCs w:val="28"/>
        </w:rPr>
      </w:pPr>
    </w:p>
    <w:p w:rsidR="00D47CDC" w:rsidRPr="001A1ACE" w:rsidRDefault="006C21B9" w:rsidP="001A1ACE">
      <w:pPr>
        <w:tabs>
          <w:tab w:val="left" w:pos="851"/>
        </w:tabs>
        <w:rPr>
          <w:rFonts w:asciiTheme="majorHAnsi" w:hAnsiTheme="majorHAnsi"/>
          <w:b/>
          <w:sz w:val="28"/>
          <w:szCs w:val="28"/>
        </w:rPr>
      </w:pPr>
      <w:r w:rsidRPr="001A1ACE">
        <w:rPr>
          <w:rFonts w:asciiTheme="majorHAnsi" w:hAnsiTheme="majorHAnsi"/>
          <w:b/>
          <w:sz w:val="28"/>
          <w:szCs w:val="28"/>
        </w:rPr>
        <w:t>4.1.3</w:t>
      </w:r>
      <w:r w:rsidRPr="001A1ACE">
        <w:rPr>
          <w:rFonts w:asciiTheme="majorHAnsi" w:hAnsiTheme="majorHAnsi"/>
          <w:b/>
          <w:sz w:val="28"/>
          <w:szCs w:val="28"/>
        </w:rPr>
        <w:tab/>
        <w:t>Bed and Breakfast</w:t>
      </w:r>
    </w:p>
    <w:p w:rsidR="00C8263B" w:rsidRPr="00FA7DDC" w:rsidRDefault="00C8263B" w:rsidP="00D47CDC">
      <w:pPr>
        <w:widowControl/>
        <w:jc w:val="both"/>
        <w:rPr>
          <w:rFonts w:ascii="Times New Roman" w:hAnsi="Times New Roman"/>
          <w:b/>
        </w:rPr>
      </w:pPr>
    </w:p>
    <w:p w:rsidR="00C8263B" w:rsidRPr="00E3544F" w:rsidRDefault="003B63E4" w:rsidP="001A1ACE">
      <w:pPr>
        <w:widowControl/>
        <w:ind w:left="851"/>
        <w:jc w:val="both"/>
        <w:rPr>
          <w:rFonts w:asciiTheme="minorHAnsi" w:hAnsiTheme="minorHAnsi"/>
        </w:rPr>
      </w:pPr>
      <w:r w:rsidRPr="00E3544F">
        <w:rPr>
          <w:rFonts w:asciiTheme="minorHAnsi" w:hAnsiTheme="minorHAnsi"/>
        </w:rPr>
        <w:t>A bed and breakfast establishment shall be permitted in any residential zone in a single detached dwelling subject to the following requirements:</w:t>
      </w:r>
    </w:p>
    <w:p w:rsidR="004C31E2" w:rsidRPr="00E3544F" w:rsidRDefault="004C31E2" w:rsidP="00C8263B">
      <w:pPr>
        <w:widowControl/>
        <w:jc w:val="both"/>
        <w:rPr>
          <w:rFonts w:asciiTheme="minorHAnsi" w:hAnsiTheme="minorHAnsi"/>
        </w:rPr>
      </w:pPr>
    </w:p>
    <w:p w:rsidR="00C8263B" w:rsidRPr="00E3544F" w:rsidRDefault="003B63E4" w:rsidP="001A1ACE">
      <w:pPr>
        <w:widowControl/>
        <w:numPr>
          <w:ilvl w:val="0"/>
          <w:numId w:val="3"/>
        </w:numPr>
        <w:tabs>
          <w:tab w:val="left" w:pos="1418"/>
        </w:tabs>
        <w:ind w:left="1418" w:hanging="567"/>
        <w:jc w:val="both"/>
        <w:rPr>
          <w:rFonts w:asciiTheme="minorHAnsi" w:hAnsiTheme="minorHAnsi"/>
        </w:rPr>
      </w:pPr>
      <w:r w:rsidRPr="00E3544F">
        <w:rPr>
          <w:rFonts w:asciiTheme="minorHAnsi" w:hAnsiTheme="minorHAnsi"/>
        </w:rPr>
        <w:t>That the use of the dwelling does not change the residential character of the dwelling</w:t>
      </w:r>
      <w:r w:rsidR="00BF7E1E" w:rsidRPr="00E3544F">
        <w:rPr>
          <w:rFonts w:asciiTheme="minorHAnsi" w:hAnsiTheme="minorHAnsi"/>
        </w:rPr>
        <w:t>;</w:t>
      </w:r>
    </w:p>
    <w:p w:rsidR="004C31E2" w:rsidRPr="00E3544F" w:rsidRDefault="004C31E2" w:rsidP="001A1ACE">
      <w:pPr>
        <w:widowControl/>
        <w:tabs>
          <w:tab w:val="left" w:pos="1418"/>
        </w:tabs>
        <w:ind w:left="1418" w:hanging="567"/>
        <w:jc w:val="both"/>
        <w:rPr>
          <w:rFonts w:asciiTheme="minorHAnsi" w:hAnsiTheme="minorHAnsi"/>
        </w:rPr>
      </w:pPr>
    </w:p>
    <w:p w:rsidR="00C8263B" w:rsidRPr="00E3544F" w:rsidRDefault="003B63E4" w:rsidP="001A1ACE">
      <w:pPr>
        <w:widowControl/>
        <w:numPr>
          <w:ilvl w:val="0"/>
          <w:numId w:val="3"/>
        </w:numPr>
        <w:tabs>
          <w:tab w:val="left" w:pos="1418"/>
        </w:tabs>
        <w:ind w:left="1418" w:hanging="567"/>
        <w:jc w:val="both"/>
        <w:rPr>
          <w:rFonts w:asciiTheme="minorHAnsi" w:hAnsiTheme="minorHAnsi"/>
        </w:rPr>
      </w:pPr>
      <w:r w:rsidRPr="00E3544F">
        <w:rPr>
          <w:rFonts w:asciiTheme="minorHAnsi" w:hAnsiTheme="minorHAnsi"/>
        </w:rPr>
        <w:t>That the requirements for the provision of off-street parking spaces can be met</w:t>
      </w:r>
      <w:r w:rsidR="00BF7E1E" w:rsidRPr="00E3544F">
        <w:rPr>
          <w:rFonts w:asciiTheme="minorHAnsi" w:hAnsiTheme="minorHAnsi"/>
        </w:rPr>
        <w:t>;</w:t>
      </w:r>
    </w:p>
    <w:p w:rsidR="004C31E2" w:rsidRPr="00E3544F" w:rsidRDefault="004C31E2" w:rsidP="001A1ACE">
      <w:pPr>
        <w:widowControl/>
        <w:tabs>
          <w:tab w:val="left" w:pos="1418"/>
        </w:tabs>
        <w:ind w:left="1418" w:hanging="567"/>
        <w:jc w:val="both"/>
        <w:rPr>
          <w:rFonts w:asciiTheme="minorHAnsi" w:hAnsiTheme="minorHAnsi"/>
        </w:rPr>
      </w:pPr>
    </w:p>
    <w:p w:rsidR="00C8263B" w:rsidRPr="00E3544F" w:rsidRDefault="003B63E4" w:rsidP="001A1ACE">
      <w:pPr>
        <w:widowControl/>
        <w:numPr>
          <w:ilvl w:val="0"/>
          <w:numId w:val="3"/>
        </w:numPr>
        <w:tabs>
          <w:tab w:val="left" w:pos="1418"/>
        </w:tabs>
        <w:ind w:left="1418" w:hanging="567"/>
        <w:jc w:val="both"/>
        <w:rPr>
          <w:rFonts w:asciiTheme="minorHAnsi" w:hAnsiTheme="minorHAnsi"/>
        </w:rPr>
      </w:pPr>
      <w:r w:rsidRPr="00E3544F">
        <w:rPr>
          <w:rFonts w:asciiTheme="minorHAnsi" w:hAnsiTheme="minorHAnsi"/>
        </w:rPr>
        <w:t>That the requirements of the local Health Unit, where applicable, can be met</w:t>
      </w:r>
      <w:r w:rsidR="00BF7E1E" w:rsidRPr="00E3544F">
        <w:rPr>
          <w:rFonts w:asciiTheme="minorHAnsi" w:hAnsiTheme="minorHAnsi"/>
        </w:rPr>
        <w:t>;</w:t>
      </w:r>
    </w:p>
    <w:p w:rsidR="004C31E2" w:rsidRPr="00E3544F" w:rsidRDefault="004C31E2" w:rsidP="001A1ACE">
      <w:pPr>
        <w:widowControl/>
        <w:tabs>
          <w:tab w:val="left" w:pos="1418"/>
        </w:tabs>
        <w:ind w:left="1418" w:hanging="567"/>
        <w:jc w:val="both"/>
        <w:rPr>
          <w:rFonts w:asciiTheme="minorHAnsi" w:hAnsiTheme="minorHAnsi"/>
        </w:rPr>
      </w:pPr>
    </w:p>
    <w:p w:rsidR="008A2EC9" w:rsidRPr="00E3544F" w:rsidRDefault="003B63E4" w:rsidP="001A1ACE">
      <w:pPr>
        <w:widowControl/>
        <w:numPr>
          <w:ilvl w:val="0"/>
          <w:numId w:val="3"/>
        </w:numPr>
        <w:tabs>
          <w:tab w:val="left" w:pos="1418"/>
        </w:tabs>
        <w:ind w:left="1418" w:hanging="567"/>
        <w:jc w:val="both"/>
        <w:rPr>
          <w:rFonts w:asciiTheme="minorHAnsi" w:hAnsiTheme="minorHAnsi"/>
        </w:rPr>
      </w:pPr>
      <w:r w:rsidRPr="00E3544F">
        <w:rPr>
          <w:rFonts w:asciiTheme="minorHAnsi" w:hAnsiTheme="minorHAnsi"/>
          <w:bCs/>
        </w:rPr>
        <w:t>That one sign only shall be permitted provided the sign area does not exceed 1.2 m</w:t>
      </w:r>
      <w:r w:rsidRPr="00E3544F">
        <w:rPr>
          <w:rFonts w:asciiTheme="minorHAnsi" w:hAnsiTheme="minorHAnsi"/>
          <w:bCs/>
          <w:vertAlign w:val="superscript"/>
        </w:rPr>
        <w:t>2</w:t>
      </w:r>
      <w:r w:rsidRPr="00E3544F">
        <w:rPr>
          <w:rFonts w:asciiTheme="minorHAnsi" w:hAnsiTheme="minorHAnsi"/>
          <w:bCs/>
        </w:rPr>
        <w:t xml:space="preserve"> [12.9 ft</w:t>
      </w:r>
      <w:r w:rsidRPr="00E3544F">
        <w:rPr>
          <w:rFonts w:asciiTheme="minorHAnsi" w:hAnsiTheme="minorHAnsi"/>
          <w:bCs/>
          <w:vertAlign w:val="superscript"/>
        </w:rPr>
        <w:t>2</w:t>
      </w:r>
      <w:r w:rsidRPr="00E3544F">
        <w:rPr>
          <w:rFonts w:asciiTheme="minorHAnsi" w:hAnsiTheme="minorHAnsi"/>
          <w:bCs/>
        </w:rPr>
        <w:t>], does not flash or oscillate, does not ex</w:t>
      </w:r>
      <w:r w:rsidR="000D3C57" w:rsidRPr="00E3544F">
        <w:rPr>
          <w:rFonts w:asciiTheme="minorHAnsi" w:hAnsiTheme="minorHAnsi"/>
          <w:bCs/>
        </w:rPr>
        <w:t>ceed a height of 1.5 m [4.92 ft</w:t>
      </w:r>
      <w:r w:rsidRPr="00E3544F">
        <w:rPr>
          <w:rFonts w:asciiTheme="minorHAnsi" w:hAnsiTheme="minorHAnsi"/>
          <w:bCs/>
        </w:rPr>
        <w:t>] if a free standing sign, shall not obstruct any sight triangle, and has a minimum setback fr</w:t>
      </w:r>
      <w:r w:rsidR="000D3C57" w:rsidRPr="00E3544F">
        <w:rPr>
          <w:rFonts w:asciiTheme="minorHAnsi" w:hAnsiTheme="minorHAnsi"/>
          <w:bCs/>
        </w:rPr>
        <w:t>om any lot line of 1 m [3.28 ft</w:t>
      </w:r>
      <w:r w:rsidRPr="00E3544F">
        <w:rPr>
          <w:rFonts w:asciiTheme="minorHAnsi" w:hAnsiTheme="minorHAnsi"/>
          <w:bCs/>
        </w:rPr>
        <w:t>]</w:t>
      </w:r>
      <w:r w:rsidR="00BF7E1E" w:rsidRPr="00E3544F">
        <w:rPr>
          <w:rFonts w:asciiTheme="minorHAnsi" w:hAnsiTheme="minorHAnsi"/>
          <w:bCs/>
        </w:rPr>
        <w:t>;</w:t>
      </w:r>
      <w:r w:rsidR="00CB6AF1" w:rsidRPr="00E3544F">
        <w:rPr>
          <w:rFonts w:asciiTheme="minorHAnsi" w:hAnsiTheme="minorHAnsi"/>
          <w:bCs/>
        </w:rPr>
        <w:t xml:space="preserve"> and</w:t>
      </w:r>
    </w:p>
    <w:p w:rsidR="004C31E2" w:rsidRPr="00E3544F" w:rsidRDefault="004C31E2" w:rsidP="001A1ACE">
      <w:pPr>
        <w:widowControl/>
        <w:tabs>
          <w:tab w:val="left" w:pos="1418"/>
        </w:tabs>
        <w:ind w:left="1418" w:hanging="567"/>
        <w:jc w:val="both"/>
        <w:rPr>
          <w:rFonts w:asciiTheme="minorHAnsi" w:hAnsiTheme="minorHAnsi"/>
        </w:rPr>
      </w:pPr>
    </w:p>
    <w:p w:rsidR="008A2EC9" w:rsidRPr="00E3544F" w:rsidRDefault="003B63E4" w:rsidP="001A1ACE">
      <w:pPr>
        <w:widowControl/>
        <w:numPr>
          <w:ilvl w:val="0"/>
          <w:numId w:val="3"/>
        </w:numPr>
        <w:tabs>
          <w:tab w:val="left" w:pos="1418"/>
        </w:tabs>
        <w:ind w:left="1418" w:hanging="567"/>
        <w:jc w:val="both"/>
        <w:rPr>
          <w:rFonts w:asciiTheme="minorHAnsi" w:hAnsiTheme="minorHAnsi"/>
        </w:rPr>
      </w:pPr>
      <w:r w:rsidRPr="00E3544F">
        <w:rPr>
          <w:rFonts w:asciiTheme="minorHAnsi" w:hAnsiTheme="minorHAnsi"/>
          <w:bCs/>
        </w:rPr>
        <w:t>That the bed and breakfast shall not be combined with any other residential use except a single detached dwelling in which it is located</w:t>
      </w:r>
      <w:r w:rsidR="00BF7E1E" w:rsidRPr="00E3544F">
        <w:rPr>
          <w:rFonts w:asciiTheme="minorHAnsi" w:hAnsiTheme="minorHAnsi"/>
          <w:bCs/>
        </w:rPr>
        <w:t>.</w:t>
      </w:r>
    </w:p>
    <w:p w:rsidR="006C21B9" w:rsidRDefault="00E979BA" w:rsidP="00E979BA">
      <w:pPr>
        <w:widowControl/>
        <w:tabs>
          <w:tab w:val="left" w:pos="5140"/>
        </w:tabs>
        <w:jc w:val="both"/>
        <w:rPr>
          <w:rFonts w:ascii="Times New Roman" w:hAnsi="Times New Roman"/>
        </w:rPr>
      </w:pPr>
      <w:r>
        <w:rPr>
          <w:rFonts w:ascii="Times New Roman" w:hAnsi="Times New Roman"/>
        </w:rPr>
        <w:tab/>
      </w:r>
    </w:p>
    <w:p w:rsidR="00D47CDC" w:rsidRPr="00FA7DDC" w:rsidRDefault="003B63E4" w:rsidP="001A1ACE">
      <w:pPr>
        <w:pStyle w:val="Heading2"/>
        <w:ind w:left="851" w:hanging="851"/>
        <w:rPr>
          <w:i w:val="0"/>
        </w:rPr>
      </w:pPr>
      <w:bookmarkStart w:id="13" w:name="_Toc406420968"/>
      <w:r w:rsidRPr="00FA7DDC">
        <w:rPr>
          <w:i w:val="0"/>
        </w:rPr>
        <w:t>4.2</w:t>
      </w:r>
      <w:r w:rsidRPr="00FA7DDC">
        <w:rPr>
          <w:i w:val="0"/>
        </w:rPr>
        <w:tab/>
      </w:r>
      <w:r w:rsidRPr="001A1ACE">
        <w:rPr>
          <w:rFonts w:asciiTheme="majorHAnsi" w:hAnsiTheme="majorHAnsi"/>
          <w:i w:val="0"/>
        </w:rPr>
        <w:t>Auto Service Station, Gasoline Bar, Car Washing</w:t>
      </w:r>
      <w:bookmarkEnd w:id="13"/>
      <w:r w:rsidRPr="00FA7DDC">
        <w:rPr>
          <w:i w:val="0"/>
        </w:rPr>
        <w:t xml:space="preserve"> </w:t>
      </w:r>
    </w:p>
    <w:p w:rsidR="00D47CDC" w:rsidRPr="00EA363A" w:rsidRDefault="00D47CDC" w:rsidP="00D47CDC">
      <w:pPr>
        <w:widowControl/>
        <w:jc w:val="both"/>
        <w:rPr>
          <w:rFonts w:ascii="Times New Roman" w:hAnsi="Times New Roman"/>
        </w:rPr>
      </w:pPr>
    </w:p>
    <w:p w:rsidR="00D47CDC" w:rsidRPr="00E3544F" w:rsidRDefault="003B63E4" w:rsidP="001A1ACE">
      <w:pPr>
        <w:widowControl/>
        <w:ind w:left="851"/>
        <w:jc w:val="both"/>
        <w:rPr>
          <w:rFonts w:asciiTheme="minorHAnsi" w:hAnsiTheme="minorHAnsi"/>
        </w:rPr>
      </w:pPr>
      <w:r w:rsidRPr="00E3544F">
        <w:rPr>
          <w:rFonts w:asciiTheme="minorHAnsi" w:hAnsiTheme="minorHAnsi"/>
        </w:rPr>
        <w:t>Despite any other provisions contained in this By-law, for all zones within which an automobile service station, gasoline bar, and/or car washing establishment is permitted the following shall apply:</w:t>
      </w:r>
    </w:p>
    <w:p w:rsidR="00D47CDC" w:rsidRPr="00E3544F" w:rsidRDefault="00D47CDC" w:rsidP="00D47CDC">
      <w:pPr>
        <w:widowControl/>
        <w:jc w:val="both"/>
        <w:rPr>
          <w:rFonts w:asciiTheme="minorHAnsi" w:hAnsiTheme="minorHAnsi"/>
        </w:rPr>
      </w:pPr>
    </w:p>
    <w:p w:rsidR="00D47CDC" w:rsidRPr="00E3544F" w:rsidRDefault="003B63E4" w:rsidP="001A1ACE">
      <w:pPr>
        <w:widowControl/>
        <w:tabs>
          <w:tab w:val="left" w:pos="-1440"/>
        </w:tabs>
        <w:ind w:left="851"/>
        <w:jc w:val="both"/>
        <w:rPr>
          <w:rFonts w:asciiTheme="minorHAnsi" w:hAnsiTheme="minorHAnsi"/>
        </w:rPr>
      </w:pPr>
      <w:r w:rsidRPr="00E3544F">
        <w:rPr>
          <w:rFonts w:asciiTheme="minorHAnsi" w:hAnsiTheme="minorHAnsi"/>
          <w:b/>
          <w:bCs/>
        </w:rPr>
        <w:t>(a)</w:t>
      </w:r>
      <w:r w:rsidRPr="00E3544F">
        <w:rPr>
          <w:rFonts w:asciiTheme="minorHAnsi" w:hAnsiTheme="minorHAnsi"/>
        </w:rPr>
        <w:tab/>
        <w:t>Gasoline Pump Island Location</w:t>
      </w:r>
    </w:p>
    <w:p w:rsidR="00D47CDC" w:rsidRPr="00E3544F" w:rsidRDefault="00D47CDC" w:rsidP="001A1ACE">
      <w:pPr>
        <w:widowControl/>
        <w:ind w:left="1418"/>
        <w:jc w:val="both"/>
        <w:rPr>
          <w:rFonts w:asciiTheme="minorHAnsi" w:hAnsiTheme="minorHAnsi"/>
        </w:rPr>
      </w:pPr>
    </w:p>
    <w:p w:rsidR="00D47CDC" w:rsidRPr="00E3544F" w:rsidRDefault="003B63E4" w:rsidP="001A1ACE">
      <w:pPr>
        <w:widowControl/>
        <w:ind w:left="1418"/>
        <w:jc w:val="both"/>
        <w:rPr>
          <w:rFonts w:asciiTheme="minorHAnsi" w:hAnsiTheme="minorHAnsi"/>
        </w:rPr>
      </w:pPr>
      <w:r w:rsidRPr="00E3544F">
        <w:rPr>
          <w:rFonts w:asciiTheme="minorHAnsi" w:hAnsiTheme="minorHAnsi"/>
        </w:rPr>
        <w:t xml:space="preserve">The minimum distance between the gasoline pump island, pumps and their related overhead canopies and any pump shall be </w:t>
      </w:r>
      <w:r w:rsidR="008837BC" w:rsidRPr="00E3544F">
        <w:rPr>
          <w:rFonts w:asciiTheme="minorHAnsi" w:hAnsiTheme="minorHAnsi"/>
        </w:rPr>
        <w:t>1</w:t>
      </w:r>
      <w:r w:rsidRPr="00E3544F">
        <w:rPr>
          <w:rFonts w:asciiTheme="minorHAnsi" w:hAnsiTheme="minorHAnsi"/>
        </w:rPr>
        <w:t xml:space="preserve">0 m </w:t>
      </w:r>
      <w:r w:rsidR="000D3C57" w:rsidRPr="00E3544F">
        <w:rPr>
          <w:rFonts w:asciiTheme="minorHAnsi" w:hAnsiTheme="minorHAnsi"/>
        </w:rPr>
        <w:t>[</w:t>
      </w:r>
      <w:r w:rsidR="008837BC" w:rsidRPr="00E3544F">
        <w:rPr>
          <w:rFonts w:asciiTheme="minorHAnsi" w:hAnsiTheme="minorHAnsi"/>
        </w:rPr>
        <w:t>32.8</w:t>
      </w:r>
      <w:r w:rsidR="000D3C57" w:rsidRPr="00E3544F">
        <w:rPr>
          <w:rFonts w:asciiTheme="minorHAnsi" w:hAnsiTheme="minorHAnsi"/>
        </w:rPr>
        <w:t xml:space="preserve"> ft]</w:t>
      </w:r>
      <w:r w:rsidRPr="00E3544F">
        <w:rPr>
          <w:rFonts w:asciiTheme="minorHAnsi" w:hAnsiTheme="minorHAnsi"/>
        </w:rPr>
        <w:t xml:space="preserve"> from any lot and street line.</w:t>
      </w:r>
    </w:p>
    <w:p w:rsidR="00D47CDC" w:rsidRPr="00E3544F" w:rsidRDefault="00D47CDC" w:rsidP="001A1ACE">
      <w:pPr>
        <w:widowControl/>
        <w:ind w:left="851"/>
        <w:jc w:val="both"/>
        <w:rPr>
          <w:rFonts w:asciiTheme="minorHAnsi" w:hAnsiTheme="minorHAnsi"/>
        </w:rPr>
      </w:pPr>
    </w:p>
    <w:p w:rsidR="008837BC" w:rsidRPr="00E3544F" w:rsidRDefault="003B63E4" w:rsidP="001A1ACE">
      <w:pPr>
        <w:widowControl/>
        <w:tabs>
          <w:tab w:val="left" w:pos="-1440"/>
        </w:tabs>
        <w:ind w:left="1418" w:hanging="567"/>
        <w:jc w:val="both"/>
        <w:rPr>
          <w:rFonts w:asciiTheme="minorHAnsi" w:hAnsiTheme="minorHAnsi"/>
        </w:rPr>
      </w:pPr>
      <w:r w:rsidRPr="00E3544F">
        <w:rPr>
          <w:rFonts w:asciiTheme="minorHAnsi" w:hAnsiTheme="minorHAnsi"/>
          <w:b/>
          <w:bCs/>
        </w:rPr>
        <w:t>(b)</w:t>
      </w:r>
      <w:r w:rsidRPr="00E3544F">
        <w:rPr>
          <w:rFonts w:asciiTheme="minorHAnsi" w:hAnsiTheme="minorHAnsi"/>
        </w:rPr>
        <w:tab/>
      </w:r>
      <w:r w:rsidR="008837BC" w:rsidRPr="00E3544F">
        <w:rPr>
          <w:rFonts w:asciiTheme="minorHAnsi" w:hAnsiTheme="minorHAnsi"/>
        </w:rPr>
        <w:t>Where a car washing establishment abuts a residential zone, the following requirements shall apply:</w:t>
      </w:r>
    </w:p>
    <w:p w:rsidR="001A1ACE" w:rsidRPr="00E3544F" w:rsidRDefault="001A1ACE" w:rsidP="001A1ACE">
      <w:pPr>
        <w:widowControl/>
        <w:tabs>
          <w:tab w:val="left" w:pos="-1440"/>
        </w:tabs>
        <w:ind w:left="1418" w:hanging="567"/>
        <w:jc w:val="both"/>
        <w:rPr>
          <w:rFonts w:asciiTheme="minorHAnsi" w:hAnsiTheme="minorHAnsi"/>
        </w:rPr>
      </w:pPr>
    </w:p>
    <w:p w:rsidR="008837BC" w:rsidRPr="00E3544F" w:rsidRDefault="00385A31" w:rsidP="001A1ACE">
      <w:pPr>
        <w:pStyle w:val="ListParagraph"/>
        <w:widowControl/>
        <w:numPr>
          <w:ilvl w:val="0"/>
          <w:numId w:val="23"/>
        </w:numPr>
        <w:tabs>
          <w:tab w:val="left" w:pos="-1440"/>
        </w:tabs>
        <w:ind w:left="1985" w:hanging="567"/>
        <w:jc w:val="both"/>
        <w:rPr>
          <w:rFonts w:asciiTheme="minorHAnsi" w:hAnsiTheme="minorHAnsi"/>
        </w:rPr>
      </w:pPr>
      <w:r w:rsidRPr="00E3544F">
        <w:rPr>
          <w:rFonts w:asciiTheme="minorHAnsi" w:hAnsiTheme="minorHAnsi"/>
        </w:rPr>
        <w:t>Notwithstanding</w:t>
      </w:r>
      <w:r w:rsidR="008837BC" w:rsidRPr="00E3544F">
        <w:rPr>
          <w:rFonts w:asciiTheme="minorHAnsi" w:hAnsiTheme="minorHAnsi"/>
        </w:rPr>
        <w:t xml:space="preserve"> any other requirements of this by-law, for a lot abutting lands zoned for residential use, a car washing establishment shall </w:t>
      </w:r>
      <w:r w:rsidRPr="00E3544F">
        <w:rPr>
          <w:rFonts w:asciiTheme="minorHAnsi" w:hAnsiTheme="minorHAnsi"/>
        </w:rPr>
        <w:t>not</w:t>
      </w:r>
      <w:r w:rsidR="008837BC" w:rsidRPr="00E3544F">
        <w:rPr>
          <w:rFonts w:asciiTheme="minorHAnsi" w:hAnsiTheme="minorHAnsi"/>
        </w:rPr>
        <w:t xml:space="preserve"> be permitted on any lot having a lot area of less than</w:t>
      </w:r>
      <w:r w:rsidR="00FA7DDC" w:rsidRPr="00E3544F">
        <w:rPr>
          <w:rFonts w:asciiTheme="minorHAnsi" w:hAnsiTheme="minorHAnsi"/>
        </w:rPr>
        <w:t xml:space="preserve"> </w:t>
      </w:r>
      <w:r w:rsidR="008837BC" w:rsidRPr="00E3544F">
        <w:rPr>
          <w:rFonts w:asciiTheme="minorHAnsi" w:hAnsiTheme="minorHAnsi"/>
        </w:rPr>
        <w:t>0.4 ha [1 ac.] and shall be located on such lot no closer than 20.0 m [65.6 ft.] to any lot line abutting such residential zone.</w:t>
      </w:r>
    </w:p>
    <w:p w:rsidR="001A1ACE" w:rsidRPr="00E3544F" w:rsidRDefault="001A1ACE" w:rsidP="001A1ACE">
      <w:pPr>
        <w:pStyle w:val="ListParagraph"/>
        <w:widowControl/>
        <w:tabs>
          <w:tab w:val="left" w:pos="-1440"/>
        </w:tabs>
        <w:ind w:left="1418"/>
        <w:jc w:val="both"/>
        <w:rPr>
          <w:rFonts w:asciiTheme="minorHAnsi" w:hAnsiTheme="minorHAnsi"/>
        </w:rPr>
      </w:pPr>
    </w:p>
    <w:p w:rsidR="008837BC" w:rsidRPr="00E3544F" w:rsidRDefault="008837BC" w:rsidP="001A1ACE">
      <w:pPr>
        <w:pStyle w:val="ListParagraph"/>
        <w:widowControl/>
        <w:numPr>
          <w:ilvl w:val="0"/>
          <w:numId w:val="23"/>
        </w:numPr>
        <w:tabs>
          <w:tab w:val="left" w:pos="-1440"/>
        </w:tabs>
        <w:ind w:left="1985" w:hanging="567"/>
        <w:jc w:val="both"/>
        <w:rPr>
          <w:rFonts w:asciiTheme="minorHAnsi" w:hAnsiTheme="minorHAnsi"/>
        </w:rPr>
      </w:pPr>
      <w:r w:rsidRPr="00E3544F">
        <w:rPr>
          <w:rFonts w:asciiTheme="minorHAnsi" w:hAnsiTheme="minorHAnsi"/>
        </w:rPr>
        <w:t>No washing or drying operations</w:t>
      </w:r>
      <w:r w:rsidR="00DF6AA8" w:rsidRPr="00E3544F">
        <w:rPr>
          <w:rFonts w:asciiTheme="minorHAnsi" w:hAnsiTheme="minorHAnsi"/>
        </w:rPr>
        <w:t xml:space="preserve"> shall be permitted except within the building designed for the purpose of the car washing establishment.</w:t>
      </w:r>
    </w:p>
    <w:p w:rsidR="001A1ACE" w:rsidRPr="00E3544F" w:rsidRDefault="001A1ACE" w:rsidP="001A1ACE">
      <w:pPr>
        <w:pStyle w:val="ListParagraph"/>
        <w:rPr>
          <w:rFonts w:asciiTheme="minorHAnsi" w:hAnsiTheme="minorHAnsi"/>
        </w:rPr>
      </w:pPr>
    </w:p>
    <w:p w:rsidR="00DF6AA8" w:rsidRPr="00E3544F" w:rsidRDefault="00DF6AA8" w:rsidP="001A1ACE">
      <w:pPr>
        <w:pStyle w:val="ListParagraph"/>
        <w:widowControl/>
        <w:numPr>
          <w:ilvl w:val="0"/>
          <w:numId w:val="23"/>
        </w:numPr>
        <w:tabs>
          <w:tab w:val="left" w:pos="-1440"/>
        </w:tabs>
        <w:ind w:left="1985" w:hanging="567"/>
        <w:jc w:val="both"/>
        <w:rPr>
          <w:rFonts w:asciiTheme="minorHAnsi" w:hAnsiTheme="minorHAnsi"/>
        </w:rPr>
      </w:pPr>
      <w:r w:rsidRPr="00E3544F">
        <w:rPr>
          <w:rFonts w:asciiTheme="minorHAnsi" w:hAnsiTheme="minorHAnsi"/>
        </w:rPr>
        <w:t>The building shall be so designed that vehicles will egress from the building after washing and drying operations by means of a door located in the wall of the building which is furthest removed from the lot line(s) which abut lands which are zoned for a residential use.</w:t>
      </w:r>
    </w:p>
    <w:p w:rsidR="001A1ACE" w:rsidRPr="00E3544F" w:rsidRDefault="001A1ACE" w:rsidP="001A1ACE">
      <w:pPr>
        <w:pStyle w:val="ListParagraph"/>
        <w:rPr>
          <w:rFonts w:asciiTheme="minorHAnsi" w:hAnsiTheme="minorHAnsi"/>
        </w:rPr>
      </w:pPr>
    </w:p>
    <w:p w:rsidR="00DF6AA8" w:rsidRPr="00E3544F" w:rsidRDefault="00DF6AA8" w:rsidP="001A1ACE">
      <w:pPr>
        <w:pStyle w:val="ListParagraph"/>
        <w:widowControl/>
        <w:numPr>
          <w:ilvl w:val="0"/>
          <w:numId w:val="23"/>
        </w:numPr>
        <w:tabs>
          <w:tab w:val="left" w:pos="-1440"/>
        </w:tabs>
        <w:ind w:left="1985" w:hanging="567"/>
        <w:jc w:val="both"/>
        <w:rPr>
          <w:rFonts w:asciiTheme="minorHAnsi" w:hAnsiTheme="minorHAnsi"/>
        </w:rPr>
      </w:pPr>
      <w:r w:rsidRPr="00E3544F">
        <w:rPr>
          <w:rFonts w:asciiTheme="minorHAnsi" w:hAnsiTheme="minorHAnsi"/>
        </w:rPr>
        <w:t>A landscaped area of not less than 6.0 m [19,6 ft.] in depth from the lot line(s) which abut lands which are zoned for a residential use shall be used for no other purpose than landscaping, including the planting of trees and shrubs and the erection and maintenance of screening, walls and fences.</w:t>
      </w:r>
    </w:p>
    <w:p w:rsidR="00DF6AA8" w:rsidRPr="00E3544F" w:rsidRDefault="008837BC" w:rsidP="001A1ACE">
      <w:pPr>
        <w:widowControl/>
        <w:tabs>
          <w:tab w:val="left" w:pos="-1440"/>
        </w:tabs>
        <w:ind w:left="851"/>
        <w:jc w:val="both"/>
        <w:rPr>
          <w:rFonts w:asciiTheme="minorHAnsi" w:hAnsiTheme="minorHAnsi"/>
        </w:rPr>
      </w:pPr>
      <w:r w:rsidRPr="00E3544F">
        <w:rPr>
          <w:rFonts w:asciiTheme="minorHAnsi" w:hAnsiTheme="minorHAnsi"/>
        </w:rPr>
        <w:tab/>
        <w:t xml:space="preserve"> </w:t>
      </w:r>
    </w:p>
    <w:p w:rsidR="00D47CDC" w:rsidRPr="00E3544F" w:rsidRDefault="003B63E4" w:rsidP="001A1ACE">
      <w:pPr>
        <w:pStyle w:val="ListParagraph"/>
        <w:widowControl/>
        <w:numPr>
          <w:ilvl w:val="0"/>
          <w:numId w:val="22"/>
        </w:numPr>
        <w:tabs>
          <w:tab w:val="left" w:pos="-1440"/>
        </w:tabs>
        <w:ind w:left="851" w:firstLine="0"/>
        <w:jc w:val="both"/>
        <w:rPr>
          <w:rFonts w:asciiTheme="minorHAnsi" w:hAnsiTheme="minorHAnsi"/>
        </w:rPr>
      </w:pPr>
      <w:r w:rsidRPr="00E3544F">
        <w:rPr>
          <w:rFonts w:asciiTheme="minorHAnsi" w:hAnsiTheme="minorHAnsi"/>
        </w:rPr>
        <w:t>Separation of Propane Tanks and Natural Gas Tanks</w:t>
      </w:r>
    </w:p>
    <w:p w:rsidR="00D47CDC" w:rsidRPr="00E3544F" w:rsidRDefault="00D47CDC" w:rsidP="001A1ACE">
      <w:pPr>
        <w:widowControl/>
        <w:ind w:left="851"/>
        <w:jc w:val="both"/>
        <w:rPr>
          <w:rFonts w:asciiTheme="minorHAnsi" w:hAnsiTheme="minorHAnsi"/>
        </w:rPr>
      </w:pPr>
    </w:p>
    <w:p w:rsidR="00D47CDC" w:rsidRPr="00E3544F" w:rsidRDefault="003B63E4" w:rsidP="001A1ACE">
      <w:pPr>
        <w:widowControl/>
        <w:ind w:left="1418"/>
        <w:jc w:val="both"/>
        <w:rPr>
          <w:rFonts w:asciiTheme="minorHAnsi" w:hAnsiTheme="minorHAnsi"/>
        </w:rPr>
      </w:pPr>
      <w:r w:rsidRPr="00E3544F">
        <w:rPr>
          <w:rFonts w:asciiTheme="minorHAnsi" w:hAnsiTheme="minorHAnsi"/>
        </w:rPr>
        <w:t xml:space="preserve">No person shall erect or use a tank for the storage of propane for sale at an automobile service station or gas bar or on any other property where vehicle fuel may be dispensed unless a license has been obtained from the Ministry of Consumer and Commercial Relations and the location is in compliance with the requirements under the </w:t>
      </w:r>
      <w:r w:rsidRPr="00E3544F">
        <w:rPr>
          <w:rFonts w:asciiTheme="minorHAnsi" w:hAnsiTheme="minorHAnsi"/>
          <w:i/>
          <w:iCs/>
        </w:rPr>
        <w:t>Ontario Propane Code</w:t>
      </w:r>
      <w:r w:rsidRPr="00E3544F">
        <w:rPr>
          <w:rFonts w:asciiTheme="minorHAnsi" w:hAnsiTheme="minorHAnsi"/>
        </w:rPr>
        <w:t xml:space="preserve">, and the </w:t>
      </w:r>
      <w:r w:rsidRPr="00E3544F">
        <w:rPr>
          <w:rFonts w:asciiTheme="minorHAnsi" w:hAnsiTheme="minorHAnsi"/>
          <w:i/>
          <w:iCs/>
        </w:rPr>
        <w:t>Gasoline Handling Act.</w:t>
      </w:r>
    </w:p>
    <w:p w:rsidR="00D47CDC" w:rsidRPr="00E3544F" w:rsidRDefault="00D47CDC" w:rsidP="001A1ACE">
      <w:pPr>
        <w:widowControl/>
        <w:ind w:left="851"/>
        <w:jc w:val="both"/>
        <w:rPr>
          <w:rFonts w:asciiTheme="minorHAnsi" w:hAnsiTheme="minorHAnsi"/>
        </w:rPr>
      </w:pPr>
    </w:p>
    <w:p w:rsidR="00D47CDC" w:rsidRPr="00E3544F" w:rsidRDefault="00DF6AA8" w:rsidP="001A1ACE">
      <w:pPr>
        <w:widowControl/>
        <w:tabs>
          <w:tab w:val="left" w:pos="-1440"/>
        </w:tabs>
        <w:ind w:left="1418" w:hanging="567"/>
        <w:jc w:val="both"/>
        <w:rPr>
          <w:rFonts w:asciiTheme="minorHAnsi" w:hAnsiTheme="minorHAnsi"/>
        </w:rPr>
      </w:pPr>
      <w:r w:rsidRPr="00E3544F">
        <w:rPr>
          <w:rFonts w:asciiTheme="minorHAnsi" w:hAnsiTheme="minorHAnsi"/>
          <w:b/>
          <w:bCs/>
        </w:rPr>
        <w:t>(d</w:t>
      </w:r>
      <w:r w:rsidR="003B63E4" w:rsidRPr="00E3544F">
        <w:rPr>
          <w:rFonts w:asciiTheme="minorHAnsi" w:hAnsiTheme="minorHAnsi"/>
          <w:b/>
          <w:bCs/>
        </w:rPr>
        <w:t>)</w:t>
      </w:r>
      <w:r w:rsidR="003B63E4" w:rsidRPr="00E3544F">
        <w:rPr>
          <w:rFonts w:asciiTheme="minorHAnsi" w:hAnsiTheme="minorHAnsi"/>
        </w:rPr>
        <w:tab/>
        <w:t xml:space="preserve">The width of any entrance or exit combined entrance or exit measured at the front lot line or exterior side lot line shall not be greater than 9 m </w:t>
      </w:r>
      <w:r w:rsidR="000D3C57" w:rsidRPr="00E3544F">
        <w:rPr>
          <w:rFonts w:asciiTheme="minorHAnsi" w:hAnsiTheme="minorHAnsi"/>
        </w:rPr>
        <w:t>[29.5 ft]</w:t>
      </w:r>
      <w:r w:rsidR="003B63E4" w:rsidRPr="00E3544F">
        <w:rPr>
          <w:rFonts w:asciiTheme="minorHAnsi" w:hAnsiTheme="minorHAnsi"/>
        </w:rPr>
        <w:t xml:space="preserve"> and there shall not be more than 2 accesses from any one street which adjoins the lot.</w:t>
      </w:r>
    </w:p>
    <w:p w:rsidR="00D47CDC" w:rsidRPr="00E3544F" w:rsidRDefault="00D47CDC" w:rsidP="001A1ACE">
      <w:pPr>
        <w:widowControl/>
        <w:ind w:left="851"/>
        <w:jc w:val="both"/>
        <w:rPr>
          <w:rFonts w:asciiTheme="minorHAnsi" w:hAnsiTheme="minorHAnsi"/>
        </w:rPr>
      </w:pPr>
    </w:p>
    <w:p w:rsidR="00D47CDC" w:rsidRPr="00E3544F" w:rsidRDefault="00DF6AA8" w:rsidP="001A1ACE">
      <w:pPr>
        <w:widowControl/>
        <w:tabs>
          <w:tab w:val="left" w:pos="-1440"/>
        </w:tabs>
        <w:ind w:left="1418" w:hanging="567"/>
        <w:jc w:val="both"/>
        <w:rPr>
          <w:rFonts w:asciiTheme="minorHAnsi" w:hAnsiTheme="minorHAnsi"/>
        </w:rPr>
      </w:pPr>
      <w:r w:rsidRPr="00E3544F">
        <w:rPr>
          <w:rFonts w:asciiTheme="minorHAnsi" w:hAnsiTheme="minorHAnsi"/>
          <w:b/>
          <w:bCs/>
        </w:rPr>
        <w:t>(e</w:t>
      </w:r>
      <w:r w:rsidR="003B63E4" w:rsidRPr="00E3544F">
        <w:rPr>
          <w:rFonts w:asciiTheme="minorHAnsi" w:hAnsiTheme="minorHAnsi"/>
          <w:b/>
          <w:bCs/>
        </w:rPr>
        <w:t>)</w:t>
      </w:r>
      <w:r w:rsidR="003B63E4" w:rsidRPr="00E3544F">
        <w:rPr>
          <w:rFonts w:asciiTheme="minorHAnsi" w:hAnsiTheme="minorHAnsi"/>
        </w:rPr>
        <w:tab/>
        <w:t xml:space="preserve">The minimum distance of any access from a street intersection shall be 12 m </w:t>
      </w:r>
      <w:r w:rsidR="000D3C57" w:rsidRPr="00E3544F">
        <w:rPr>
          <w:rFonts w:asciiTheme="minorHAnsi" w:hAnsiTheme="minorHAnsi"/>
        </w:rPr>
        <w:t>[39.4 ft]</w:t>
      </w:r>
      <w:r w:rsidR="003B63E4" w:rsidRPr="00E3544F">
        <w:rPr>
          <w:rFonts w:asciiTheme="minorHAnsi" w:hAnsiTheme="minorHAnsi"/>
        </w:rPr>
        <w:t xml:space="preserve"> and the minimum distance between accesses shall be 9 m </w:t>
      </w:r>
      <w:r w:rsidR="000D3C57" w:rsidRPr="00E3544F">
        <w:rPr>
          <w:rFonts w:asciiTheme="minorHAnsi" w:hAnsiTheme="minorHAnsi"/>
        </w:rPr>
        <w:t>[</w:t>
      </w:r>
      <w:r w:rsidR="003B63E4" w:rsidRPr="00E3544F">
        <w:rPr>
          <w:rFonts w:asciiTheme="minorHAnsi" w:hAnsiTheme="minorHAnsi"/>
        </w:rPr>
        <w:t>29.5 ft</w:t>
      </w:r>
      <w:r w:rsidR="00E3544F">
        <w:rPr>
          <w:rFonts w:asciiTheme="minorHAnsi" w:hAnsiTheme="minorHAnsi"/>
        </w:rPr>
        <w:t>.</w:t>
      </w:r>
      <w:r w:rsidR="00EB56F8">
        <w:rPr>
          <w:rFonts w:asciiTheme="minorHAnsi" w:hAnsiTheme="minorHAnsi"/>
        </w:rPr>
        <w:t xml:space="preserve"> </w:t>
      </w:r>
      <w:r w:rsidR="000D3C57" w:rsidRPr="00E3544F">
        <w:rPr>
          <w:rFonts w:asciiTheme="minorHAnsi" w:hAnsiTheme="minorHAnsi"/>
        </w:rPr>
        <w:t>]</w:t>
      </w:r>
      <w:r w:rsidR="003B63E4" w:rsidRPr="00E3544F">
        <w:rPr>
          <w:rFonts w:asciiTheme="minorHAnsi" w:hAnsiTheme="minorHAnsi"/>
        </w:rPr>
        <w:t>.</w:t>
      </w:r>
    </w:p>
    <w:p w:rsidR="00D47CDC" w:rsidRPr="00EA363A" w:rsidRDefault="00D47CDC" w:rsidP="00D47CDC">
      <w:pPr>
        <w:widowControl/>
        <w:jc w:val="both"/>
        <w:rPr>
          <w:rFonts w:ascii="Times New Roman" w:hAnsi="Times New Roman"/>
        </w:rPr>
      </w:pPr>
    </w:p>
    <w:p w:rsidR="00D47CDC" w:rsidRPr="00FA7DDC" w:rsidRDefault="003B63E4" w:rsidP="00FA7DDC">
      <w:pPr>
        <w:pStyle w:val="Heading2"/>
        <w:rPr>
          <w:i w:val="0"/>
        </w:rPr>
      </w:pPr>
      <w:bookmarkStart w:id="14" w:name="_Toc406420969"/>
      <w:r w:rsidRPr="00FA7DDC">
        <w:rPr>
          <w:i w:val="0"/>
        </w:rPr>
        <w:t>4.3</w:t>
      </w:r>
      <w:r w:rsidR="0047551F">
        <w:rPr>
          <w:i w:val="0"/>
        </w:rPr>
        <w:tab/>
      </w:r>
      <w:r w:rsidRPr="001A1ACE">
        <w:rPr>
          <w:rFonts w:asciiTheme="majorHAnsi" w:hAnsiTheme="majorHAnsi"/>
          <w:i w:val="0"/>
        </w:rPr>
        <w:t>Buildings to be Moved</w:t>
      </w:r>
      <w:bookmarkEnd w:id="14"/>
    </w:p>
    <w:p w:rsidR="00D47CDC" w:rsidRPr="00EA363A" w:rsidRDefault="00D47CDC" w:rsidP="00D47CDC">
      <w:pPr>
        <w:widowControl/>
        <w:jc w:val="both"/>
        <w:rPr>
          <w:rFonts w:ascii="Times New Roman" w:hAnsi="Times New Roman"/>
        </w:rPr>
      </w:pPr>
    </w:p>
    <w:p w:rsidR="00D47CDC" w:rsidRPr="00EB56F8" w:rsidRDefault="003B63E4" w:rsidP="001A1ACE">
      <w:pPr>
        <w:widowControl/>
        <w:ind w:left="851"/>
        <w:jc w:val="both"/>
        <w:rPr>
          <w:rFonts w:asciiTheme="minorHAnsi" w:hAnsiTheme="minorHAnsi"/>
        </w:rPr>
      </w:pPr>
      <w:r w:rsidRPr="00EB56F8">
        <w:rPr>
          <w:rFonts w:asciiTheme="minorHAnsi" w:hAnsiTheme="minorHAnsi"/>
        </w:rPr>
        <w:t>No building or structure shall be moved within the limits of the Township or shall be moved from outside the Township into the Township unless the building or structure is a permitted use and satisfies all the requirements of the zone in which it is to be located and then only after a permit has been obtained from the Chief Building Official.</w:t>
      </w:r>
    </w:p>
    <w:p w:rsidR="00D47CDC" w:rsidRPr="00EA363A" w:rsidRDefault="00D47CDC" w:rsidP="00D47CDC">
      <w:pPr>
        <w:widowControl/>
        <w:jc w:val="both"/>
        <w:rPr>
          <w:rFonts w:ascii="Times New Roman" w:hAnsi="Times New Roman"/>
        </w:rPr>
      </w:pPr>
    </w:p>
    <w:p w:rsidR="00D47CDC" w:rsidRPr="001A1ACE" w:rsidRDefault="003B63E4" w:rsidP="001A1ACE">
      <w:pPr>
        <w:pStyle w:val="Heading2"/>
        <w:tabs>
          <w:tab w:val="left" w:pos="851"/>
        </w:tabs>
        <w:rPr>
          <w:rFonts w:asciiTheme="majorHAnsi" w:hAnsiTheme="majorHAnsi"/>
          <w:i w:val="0"/>
        </w:rPr>
      </w:pPr>
      <w:bookmarkStart w:id="15" w:name="_Toc406420970"/>
      <w:r w:rsidRPr="001A1ACE">
        <w:rPr>
          <w:rFonts w:asciiTheme="majorHAnsi" w:hAnsiTheme="majorHAnsi"/>
          <w:i w:val="0"/>
        </w:rPr>
        <w:t>4.4</w:t>
      </w:r>
      <w:r w:rsidR="0047551F" w:rsidRPr="001A1ACE">
        <w:rPr>
          <w:rFonts w:asciiTheme="majorHAnsi" w:hAnsiTheme="majorHAnsi"/>
          <w:i w:val="0"/>
        </w:rPr>
        <w:tab/>
      </w:r>
      <w:r w:rsidRPr="001A1ACE">
        <w:rPr>
          <w:rFonts w:asciiTheme="majorHAnsi" w:hAnsiTheme="majorHAnsi"/>
          <w:i w:val="0"/>
        </w:rPr>
        <w:t>Camp</w:t>
      </w:r>
      <w:bookmarkEnd w:id="15"/>
    </w:p>
    <w:p w:rsidR="00D47CDC" w:rsidRPr="00C204CF" w:rsidRDefault="00D47CDC" w:rsidP="00D47CDC">
      <w:pPr>
        <w:widowControl/>
        <w:jc w:val="both"/>
        <w:rPr>
          <w:rFonts w:ascii="Times New Roman" w:hAnsi="Times New Roman"/>
          <w:color w:val="FF0000"/>
        </w:rPr>
      </w:pPr>
    </w:p>
    <w:p w:rsidR="00E979BA" w:rsidRDefault="003B63E4" w:rsidP="00AD0C75">
      <w:pPr>
        <w:widowControl/>
        <w:ind w:left="851"/>
        <w:jc w:val="both"/>
        <w:rPr>
          <w:rFonts w:asciiTheme="minorHAnsi" w:hAnsiTheme="minorHAnsi"/>
        </w:rPr>
      </w:pPr>
      <w:r w:rsidRPr="00EB56F8">
        <w:rPr>
          <w:rFonts w:asciiTheme="minorHAnsi" w:hAnsiTheme="minorHAnsi"/>
        </w:rPr>
        <w:t xml:space="preserve">A permitted camp may be located on any lot of record provided such building is </w:t>
      </w:r>
      <w:r w:rsidR="00B112F6" w:rsidRPr="00EB56F8">
        <w:rPr>
          <w:rFonts w:asciiTheme="minorHAnsi" w:hAnsiTheme="minorHAnsi"/>
        </w:rPr>
        <w:t>separated</w:t>
      </w:r>
      <w:r w:rsidRPr="00EB56F8">
        <w:rPr>
          <w:rFonts w:asciiTheme="minorHAnsi" w:hAnsiTheme="minorHAnsi"/>
        </w:rPr>
        <w:t xml:space="preserve"> a minimum of 500 m </w:t>
      </w:r>
      <w:r w:rsidR="000D3C57" w:rsidRPr="00EB56F8">
        <w:rPr>
          <w:rFonts w:asciiTheme="minorHAnsi" w:hAnsiTheme="minorHAnsi"/>
        </w:rPr>
        <w:t>[1,640.4 ft</w:t>
      </w:r>
      <w:r w:rsidR="000411D2">
        <w:rPr>
          <w:rFonts w:asciiTheme="minorHAnsi" w:hAnsiTheme="minorHAnsi"/>
        </w:rPr>
        <w:t>.</w:t>
      </w:r>
      <w:r w:rsidR="000D3C57" w:rsidRPr="00EB56F8">
        <w:rPr>
          <w:rFonts w:asciiTheme="minorHAnsi" w:hAnsiTheme="minorHAnsi"/>
        </w:rPr>
        <w:t>]</w:t>
      </w:r>
      <w:r w:rsidRPr="00EB56F8">
        <w:rPr>
          <w:rFonts w:asciiTheme="minorHAnsi" w:hAnsiTheme="minorHAnsi"/>
        </w:rPr>
        <w:t xml:space="preserve"> from any existing residential dwelling unit. No minimum lot area or frontage requirements shall apply to a permitted camp.</w:t>
      </w:r>
      <w:r w:rsidR="00B112F6" w:rsidRPr="00EB56F8">
        <w:rPr>
          <w:rFonts w:asciiTheme="minorHAnsi" w:hAnsiTheme="minorHAnsi"/>
        </w:rPr>
        <w:t xml:space="preserve"> The </w:t>
      </w:r>
      <w:r w:rsidR="00FA7DDC" w:rsidRPr="00EB56F8">
        <w:rPr>
          <w:rFonts w:asciiTheme="minorHAnsi" w:hAnsiTheme="minorHAnsi"/>
        </w:rPr>
        <w:t>maximum</w:t>
      </w:r>
      <w:r w:rsidR="00B112F6" w:rsidRPr="00EB56F8">
        <w:rPr>
          <w:rFonts w:asciiTheme="minorHAnsi" w:hAnsiTheme="minorHAnsi"/>
        </w:rPr>
        <w:t xml:space="preserve"> gross floor area of a camp shall be 37.2 m</w:t>
      </w:r>
      <w:r w:rsidR="00B112F6" w:rsidRPr="00EB56F8">
        <w:rPr>
          <w:rFonts w:asciiTheme="minorHAnsi" w:hAnsiTheme="minorHAnsi"/>
          <w:vertAlign w:val="superscript"/>
        </w:rPr>
        <w:t>2</w:t>
      </w:r>
      <w:r w:rsidR="00B112F6" w:rsidRPr="00EB56F8">
        <w:rPr>
          <w:rFonts w:asciiTheme="minorHAnsi" w:hAnsiTheme="minorHAnsi"/>
        </w:rPr>
        <w:t xml:space="preserve"> [400 ft.</w:t>
      </w:r>
      <w:r w:rsidR="00B112F6" w:rsidRPr="00EB56F8">
        <w:rPr>
          <w:rFonts w:asciiTheme="minorHAnsi" w:hAnsiTheme="minorHAnsi"/>
          <w:vertAlign w:val="superscript"/>
        </w:rPr>
        <w:t>2</w:t>
      </w:r>
      <w:r w:rsidR="00B112F6" w:rsidRPr="00EB56F8">
        <w:rPr>
          <w:rFonts w:asciiTheme="minorHAnsi" w:hAnsiTheme="minorHAnsi"/>
        </w:rPr>
        <w:t>].</w:t>
      </w:r>
    </w:p>
    <w:p w:rsidR="00AD0C75" w:rsidRDefault="00AD0C75" w:rsidP="00AD0C75">
      <w:pPr>
        <w:widowControl/>
        <w:ind w:left="851"/>
        <w:jc w:val="both"/>
        <w:rPr>
          <w:rFonts w:asciiTheme="minorHAnsi" w:hAnsiTheme="minorHAnsi"/>
        </w:rPr>
      </w:pPr>
    </w:p>
    <w:p w:rsidR="00AD0C75" w:rsidRPr="00AD0C75" w:rsidRDefault="00AD0C75" w:rsidP="00AD0C75">
      <w:pPr>
        <w:widowControl/>
        <w:ind w:left="851"/>
        <w:jc w:val="both"/>
        <w:rPr>
          <w:rFonts w:asciiTheme="minorHAnsi" w:hAnsiTheme="minorHAnsi"/>
        </w:rPr>
      </w:pPr>
    </w:p>
    <w:p w:rsidR="00D47CDC" w:rsidRPr="00EB56F8" w:rsidRDefault="003B63E4" w:rsidP="00FA7DDC">
      <w:pPr>
        <w:pStyle w:val="Heading2"/>
        <w:rPr>
          <w:rFonts w:asciiTheme="majorHAnsi" w:hAnsiTheme="majorHAnsi"/>
          <w:i w:val="0"/>
        </w:rPr>
      </w:pPr>
      <w:bookmarkStart w:id="16" w:name="_Toc406420971"/>
      <w:r w:rsidRPr="00EB56F8">
        <w:rPr>
          <w:rFonts w:asciiTheme="majorHAnsi" w:hAnsiTheme="majorHAnsi"/>
          <w:i w:val="0"/>
        </w:rPr>
        <w:t>4.5</w:t>
      </w:r>
      <w:r w:rsidR="0047551F" w:rsidRPr="00EB56F8">
        <w:rPr>
          <w:rFonts w:asciiTheme="majorHAnsi" w:hAnsiTheme="majorHAnsi"/>
          <w:i w:val="0"/>
        </w:rPr>
        <w:tab/>
      </w:r>
      <w:r w:rsidRPr="00EB56F8">
        <w:rPr>
          <w:rFonts w:asciiTheme="majorHAnsi" w:hAnsiTheme="majorHAnsi"/>
          <w:i w:val="0"/>
        </w:rPr>
        <w:t>Change of Use</w:t>
      </w:r>
      <w:bookmarkEnd w:id="16"/>
    </w:p>
    <w:p w:rsidR="00D47CDC" w:rsidRPr="00EA363A" w:rsidRDefault="00D47CDC" w:rsidP="00D47CDC">
      <w:pPr>
        <w:widowControl/>
        <w:jc w:val="both"/>
        <w:rPr>
          <w:rFonts w:ascii="Times New Roman" w:hAnsi="Times New Roman"/>
        </w:rPr>
      </w:pPr>
    </w:p>
    <w:p w:rsidR="00D47CDC" w:rsidRPr="00EB56F8" w:rsidRDefault="003B63E4" w:rsidP="001A1ACE">
      <w:pPr>
        <w:widowControl/>
        <w:ind w:left="851"/>
        <w:jc w:val="both"/>
        <w:rPr>
          <w:rFonts w:asciiTheme="minorHAnsi" w:hAnsiTheme="minorHAnsi"/>
        </w:rPr>
      </w:pPr>
      <w:r w:rsidRPr="00EB56F8">
        <w:rPr>
          <w:rFonts w:asciiTheme="minorHAnsi" w:hAnsiTheme="minorHAnsi"/>
        </w:rPr>
        <w:t>A use of lot, building or structure which, under the provisions hereof is not permissible within the zone in which such lot, building or structure is located, shall not be changed except to a use which is permissible within such zone.</w:t>
      </w:r>
    </w:p>
    <w:p w:rsidR="00D47CDC" w:rsidRPr="00EA363A" w:rsidRDefault="00D47CDC" w:rsidP="00D47CDC">
      <w:pPr>
        <w:widowControl/>
        <w:jc w:val="both"/>
        <w:rPr>
          <w:rFonts w:ascii="Times New Roman" w:hAnsi="Times New Roman"/>
        </w:rPr>
      </w:pPr>
    </w:p>
    <w:p w:rsidR="00D47CDC" w:rsidRPr="001A1ACE" w:rsidRDefault="003B63E4" w:rsidP="00FA7DDC">
      <w:pPr>
        <w:pStyle w:val="Heading2"/>
        <w:rPr>
          <w:rFonts w:asciiTheme="majorHAnsi" w:hAnsiTheme="majorHAnsi"/>
          <w:i w:val="0"/>
        </w:rPr>
      </w:pPr>
      <w:bookmarkStart w:id="17" w:name="_Toc406420972"/>
      <w:r w:rsidRPr="001A1ACE">
        <w:rPr>
          <w:rFonts w:asciiTheme="majorHAnsi" w:hAnsiTheme="majorHAnsi"/>
          <w:i w:val="0"/>
        </w:rPr>
        <w:t>4.6</w:t>
      </w:r>
      <w:r w:rsidR="0047551F" w:rsidRPr="001A1ACE">
        <w:rPr>
          <w:rFonts w:asciiTheme="majorHAnsi" w:hAnsiTheme="majorHAnsi"/>
          <w:i w:val="0"/>
        </w:rPr>
        <w:tab/>
      </w:r>
      <w:r w:rsidRPr="001A1ACE">
        <w:rPr>
          <w:rFonts w:asciiTheme="majorHAnsi" w:hAnsiTheme="majorHAnsi"/>
          <w:i w:val="0"/>
        </w:rPr>
        <w:t>Cumulative Standards</w:t>
      </w:r>
      <w:bookmarkEnd w:id="17"/>
    </w:p>
    <w:p w:rsidR="00D47CDC" w:rsidRPr="00EA363A" w:rsidRDefault="00D47CDC" w:rsidP="00D47CDC">
      <w:pPr>
        <w:widowControl/>
        <w:jc w:val="both"/>
        <w:rPr>
          <w:rFonts w:ascii="Times New Roman" w:hAnsi="Times New Roman"/>
        </w:rPr>
      </w:pPr>
    </w:p>
    <w:p w:rsidR="00D47CDC" w:rsidRPr="00EB56F8" w:rsidRDefault="003B63E4" w:rsidP="001A1ACE">
      <w:pPr>
        <w:widowControl/>
        <w:ind w:left="851"/>
        <w:jc w:val="both"/>
        <w:rPr>
          <w:rFonts w:asciiTheme="minorHAnsi" w:hAnsiTheme="minorHAnsi"/>
        </w:rPr>
      </w:pPr>
      <w:r w:rsidRPr="00EB56F8">
        <w:rPr>
          <w:rFonts w:asciiTheme="minorHAnsi" w:hAnsiTheme="minorHAnsi"/>
        </w:rPr>
        <w:t>Despite anything contained in this By-law, where any land, building or structure is used for more than one purpose, all provisions of this By-law relating to each use shall be complied with, but no dwelling shall be located within 3.0 m (9.8 ft.) of any other building on the lot except a building accessory to such dwelling.</w:t>
      </w:r>
    </w:p>
    <w:p w:rsidR="00D47CDC" w:rsidRPr="00EA363A" w:rsidRDefault="00D47CDC" w:rsidP="00D47CDC">
      <w:pPr>
        <w:widowControl/>
        <w:jc w:val="both"/>
        <w:rPr>
          <w:rFonts w:ascii="Times New Roman" w:hAnsi="Times New Roman"/>
        </w:rPr>
      </w:pPr>
    </w:p>
    <w:p w:rsidR="00C204CF" w:rsidRPr="001A1ACE" w:rsidRDefault="00C204CF" w:rsidP="00157AD0">
      <w:pPr>
        <w:pStyle w:val="Heading2"/>
        <w:rPr>
          <w:rFonts w:asciiTheme="majorHAnsi" w:hAnsiTheme="majorHAnsi"/>
          <w:i w:val="0"/>
        </w:rPr>
      </w:pPr>
      <w:bookmarkStart w:id="18" w:name="_Toc406420973"/>
      <w:r w:rsidRPr="001A1ACE">
        <w:rPr>
          <w:rFonts w:asciiTheme="majorHAnsi" w:hAnsiTheme="majorHAnsi"/>
          <w:i w:val="0"/>
        </w:rPr>
        <w:t>4.7</w:t>
      </w:r>
      <w:r w:rsidR="0047551F" w:rsidRPr="001A1ACE">
        <w:rPr>
          <w:rFonts w:asciiTheme="majorHAnsi" w:hAnsiTheme="majorHAnsi"/>
          <w:i w:val="0"/>
        </w:rPr>
        <w:tab/>
      </w:r>
      <w:r w:rsidRPr="001A1ACE">
        <w:rPr>
          <w:rFonts w:asciiTheme="majorHAnsi" w:hAnsiTheme="majorHAnsi"/>
          <w:i w:val="0"/>
        </w:rPr>
        <w:t>Established Building Line in Built-up Area</w:t>
      </w:r>
      <w:bookmarkEnd w:id="18"/>
    </w:p>
    <w:p w:rsidR="00D66C7D" w:rsidRDefault="00D66C7D" w:rsidP="00D66C7D">
      <w:pPr>
        <w:rPr>
          <w:rFonts w:ascii="Times New Roman" w:hAnsi="Times New Roman"/>
        </w:rPr>
      </w:pPr>
    </w:p>
    <w:p w:rsidR="00C204CF" w:rsidRPr="00EB56F8" w:rsidRDefault="00C204CF" w:rsidP="001A1ACE">
      <w:pPr>
        <w:tabs>
          <w:tab w:val="left" w:pos="851"/>
        </w:tabs>
        <w:ind w:left="851"/>
        <w:rPr>
          <w:rFonts w:asciiTheme="minorHAnsi" w:hAnsiTheme="minorHAnsi"/>
        </w:rPr>
      </w:pPr>
      <w:r w:rsidRPr="00EB56F8">
        <w:rPr>
          <w:rFonts w:asciiTheme="minorHAnsi" w:hAnsiTheme="minorHAnsi"/>
        </w:rPr>
        <w:t>Notwithstanding any other provision or regulation of this By-law, in any Residential Zone, the front yard setback for a residential building to be constructed between existing buildings or adjacent to existing buildings which are separated by no more than 60 m [196.8 ft.], may be reduced to a setback equal to the average setback of the said existing residential buildings or 6 m [19.6 ft.] whichever is the greatest.</w:t>
      </w:r>
    </w:p>
    <w:p w:rsidR="00D66C7D" w:rsidRPr="00C204CF" w:rsidRDefault="00D66C7D" w:rsidP="00C204CF"/>
    <w:p w:rsidR="00D47CDC" w:rsidRPr="001A1ACE" w:rsidRDefault="0048506C" w:rsidP="00157AD0">
      <w:pPr>
        <w:pStyle w:val="Heading2"/>
        <w:rPr>
          <w:rFonts w:asciiTheme="majorHAnsi" w:hAnsiTheme="majorHAnsi"/>
          <w:i w:val="0"/>
        </w:rPr>
      </w:pPr>
      <w:bookmarkStart w:id="19" w:name="_Toc406420974"/>
      <w:r w:rsidRPr="001A1ACE">
        <w:rPr>
          <w:rFonts w:asciiTheme="majorHAnsi" w:hAnsiTheme="majorHAnsi"/>
          <w:i w:val="0"/>
        </w:rPr>
        <w:t>4.8</w:t>
      </w:r>
      <w:r w:rsidR="0047551F" w:rsidRPr="001A1ACE">
        <w:rPr>
          <w:rFonts w:asciiTheme="majorHAnsi" w:hAnsiTheme="majorHAnsi"/>
          <w:i w:val="0"/>
        </w:rPr>
        <w:tab/>
      </w:r>
      <w:r w:rsidR="003B63E4" w:rsidRPr="001A1ACE">
        <w:rPr>
          <w:rFonts w:asciiTheme="majorHAnsi" w:hAnsiTheme="majorHAnsi"/>
          <w:i w:val="0"/>
        </w:rPr>
        <w:t>Day Nurseries</w:t>
      </w:r>
      <w:bookmarkEnd w:id="19"/>
    </w:p>
    <w:p w:rsidR="00D47CDC" w:rsidRPr="00157AD0" w:rsidRDefault="00D47CDC" w:rsidP="00D47CDC">
      <w:pPr>
        <w:widowControl/>
        <w:jc w:val="both"/>
        <w:rPr>
          <w:rFonts w:ascii="Times New Roman" w:hAnsi="Times New Roman"/>
        </w:rPr>
      </w:pPr>
    </w:p>
    <w:p w:rsidR="00D47CDC" w:rsidRPr="00EB56F8" w:rsidRDefault="003B63E4" w:rsidP="001A1ACE">
      <w:pPr>
        <w:widowControl/>
        <w:ind w:left="851"/>
        <w:jc w:val="both"/>
        <w:rPr>
          <w:rFonts w:asciiTheme="minorHAnsi" w:hAnsiTheme="minorHAnsi"/>
        </w:rPr>
      </w:pPr>
      <w:r w:rsidRPr="00EB56F8">
        <w:rPr>
          <w:rFonts w:asciiTheme="minorHAnsi" w:hAnsiTheme="minorHAnsi"/>
        </w:rPr>
        <w:t xml:space="preserve">Private home day nurseries are permitted in all zones where residential uses are permitted as a principal use.  Such day nurseries shall comply with the provisions of the </w:t>
      </w:r>
      <w:r w:rsidRPr="00EB56F8">
        <w:rPr>
          <w:rFonts w:asciiTheme="minorHAnsi" w:hAnsiTheme="minorHAnsi"/>
          <w:i/>
        </w:rPr>
        <w:t>Day Nurseries Act</w:t>
      </w:r>
      <w:r w:rsidRPr="00EB56F8">
        <w:rPr>
          <w:rFonts w:asciiTheme="minorHAnsi" w:hAnsiTheme="minorHAnsi"/>
        </w:rPr>
        <w:t>.</w:t>
      </w:r>
    </w:p>
    <w:p w:rsidR="00D47CDC" w:rsidRPr="00EA363A" w:rsidRDefault="00D47CDC" w:rsidP="00D47CDC">
      <w:pPr>
        <w:widowControl/>
        <w:jc w:val="both"/>
        <w:rPr>
          <w:rFonts w:ascii="Times New Roman" w:hAnsi="Times New Roman"/>
        </w:rPr>
      </w:pPr>
    </w:p>
    <w:p w:rsidR="00D47CDC" w:rsidRPr="001A1ACE" w:rsidRDefault="0048506C" w:rsidP="00157AD0">
      <w:pPr>
        <w:pStyle w:val="Heading2"/>
        <w:rPr>
          <w:rFonts w:asciiTheme="majorHAnsi" w:hAnsiTheme="majorHAnsi"/>
          <w:i w:val="0"/>
        </w:rPr>
      </w:pPr>
      <w:bookmarkStart w:id="20" w:name="_Toc406420975"/>
      <w:r w:rsidRPr="001A1ACE">
        <w:rPr>
          <w:rFonts w:asciiTheme="majorHAnsi" w:hAnsiTheme="majorHAnsi"/>
          <w:i w:val="0"/>
        </w:rPr>
        <w:t>4.9</w:t>
      </w:r>
      <w:r w:rsidR="0047551F" w:rsidRPr="001A1ACE">
        <w:rPr>
          <w:rFonts w:asciiTheme="majorHAnsi" w:hAnsiTheme="majorHAnsi"/>
          <w:i w:val="0"/>
        </w:rPr>
        <w:tab/>
      </w:r>
      <w:r w:rsidR="003B63E4" w:rsidRPr="001A1ACE">
        <w:rPr>
          <w:rFonts w:asciiTheme="majorHAnsi" w:hAnsiTheme="majorHAnsi"/>
          <w:i w:val="0"/>
        </w:rPr>
        <w:t>Exception Zone</w:t>
      </w:r>
      <w:bookmarkEnd w:id="20"/>
    </w:p>
    <w:p w:rsidR="00D47CDC" w:rsidRPr="00EA363A" w:rsidRDefault="00D47CDC" w:rsidP="00D47CDC">
      <w:pPr>
        <w:widowControl/>
        <w:jc w:val="both"/>
        <w:rPr>
          <w:rFonts w:ascii="Times New Roman" w:hAnsi="Times New Roman"/>
        </w:rPr>
      </w:pPr>
    </w:p>
    <w:p w:rsidR="00D47CDC" w:rsidRPr="00EA363A" w:rsidRDefault="003B63E4" w:rsidP="001A1ACE">
      <w:pPr>
        <w:widowControl/>
        <w:ind w:left="851"/>
        <w:jc w:val="both"/>
        <w:rPr>
          <w:rFonts w:ascii="Times New Roman" w:hAnsi="Times New Roman"/>
        </w:rPr>
      </w:pPr>
      <w:r w:rsidRPr="00EA363A">
        <w:rPr>
          <w:rFonts w:ascii="Times New Roman" w:hAnsi="Times New Roman"/>
        </w:rPr>
        <w:t>Where a zone symbol is followed by the suffix "-X" this shall mean that a specific exception is being made to one or more of the standards of that zone for a specific area governed by the By-law.  All other provisions of the By-law shall continue to apply.</w:t>
      </w:r>
    </w:p>
    <w:p w:rsidR="00D47CDC" w:rsidRPr="00EA363A" w:rsidRDefault="00D47CDC" w:rsidP="001A1ACE">
      <w:pPr>
        <w:widowControl/>
        <w:ind w:left="851"/>
        <w:jc w:val="both"/>
        <w:rPr>
          <w:rFonts w:ascii="Times New Roman" w:hAnsi="Times New Roman"/>
        </w:rPr>
      </w:pPr>
    </w:p>
    <w:p w:rsidR="00D47CDC" w:rsidRPr="00157AD0" w:rsidRDefault="003B63E4" w:rsidP="001A1ACE">
      <w:pPr>
        <w:widowControl/>
        <w:ind w:left="851"/>
        <w:jc w:val="both"/>
        <w:rPr>
          <w:rFonts w:ascii="Times New Roman" w:hAnsi="Times New Roman"/>
        </w:rPr>
      </w:pPr>
      <w:r w:rsidRPr="00EA363A">
        <w:rPr>
          <w:rFonts w:ascii="Times New Roman" w:hAnsi="Times New Roman"/>
        </w:rPr>
        <w:t>A number after the "-X" (e</w:t>
      </w:r>
      <w:r w:rsidR="00BF7E1E">
        <w:rPr>
          <w:rFonts w:ascii="Times New Roman" w:hAnsi="Times New Roman"/>
        </w:rPr>
        <w:t>.</w:t>
      </w:r>
      <w:r w:rsidRPr="00EA363A">
        <w:rPr>
          <w:rFonts w:ascii="Times New Roman" w:hAnsi="Times New Roman"/>
        </w:rPr>
        <w:t>g.</w:t>
      </w:r>
      <w:r w:rsidR="00BF7E1E">
        <w:rPr>
          <w:rFonts w:ascii="Times New Roman" w:hAnsi="Times New Roman"/>
        </w:rPr>
        <w:t>,</w:t>
      </w:r>
      <w:r w:rsidRPr="00EA363A">
        <w:rPr>
          <w:rFonts w:ascii="Times New Roman" w:hAnsi="Times New Roman"/>
        </w:rPr>
        <w:t xml:space="preserve"> R-X1) indicates the order of the various exception zones.</w:t>
      </w:r>
    </w:p>
    <w:p w:rsidR="00D47CDC" w:rsidRPr="001A1ACE" w:rsidRDefault="0048506C" w:rsidP="00157AD0">
      <w:pPr>
        <w:pStyle w:val="Heading2"/>
        <w:rPr>
          <w:rFonts w:asciiTheme="majorHAnsi" w:hAnsiTheme="majorHAnsi"/>
          <w:i w:val="0"/>
        </w:rPr>
      </w:pPr>
      <w:bookmarkStart w:id="21" w:name="_Toc406420976"/>
      <w:r w:rsidRPr="001A1ACE">
        <w:rPr>
          <w:rFonts w:asciiTheme="majorHAnsi" w:hAnsiTheme="majorHAnsi"/>
          <w:i w:val="0"/>
        </w:rPr>
        <w:t>4.10</w:t>
      </w:r>
      <w:r w:rsidR="0047551F" w:rsidRPr="001A1ACE">
        <w:rPr>
          <w:rFonts w:asciiTheme="majorHAnsi" w:hAnsiTheme="majorHAnsi"/>
          <w:i w:val="0"/>
        </w:rPr>
        <w:tab/>
      </w:r>
      <w:r w:rsidR="003B63E4" w:rsidRPr="001A1ACE">
        <w:rPr>
          <w:rFonts w:asciiTheme="majorHAnsi" w:hAnsiTheme="majorHAnsi"/>
          <w:i w:val="0"/>
        </w:rPr>
        <w:t>Farm Use</w:t>
      </w:r>
      <w:bookmarkEnd w:id="21"/>
    </w:p>
    <w:p w:rsidR="00D47CDC" w:rsidRPr="00F43A2E" w:rsidRDefault="00D47CDC" w:rsidP="00D47CDC">
      <w:pPr>
        <w:widowControl/>
        <w:jc w:val="both"/>
        <w:rPr>
          <w:rFonts w:ascii="Times New Roman" w:hAnsi="Times New Roman"/>
          <w:b/>
          <w:bCs/>
          <w:color w:val="FF0000"/>
        </w:rPr>
      </w:pPr>
    </w:p>
    <w:p w:rsidR="00D47CDC" w:rsidRPr="00EB56F8" w:rsidRDefault="003B63E4" w:rsidP="001A1ACE">
      <w:pPr>
        <w:widowControl/>
        <w:ind w:left="851"/>
        <w:jc w:val="both"/>
        <w:rPr>
          <w:rFonts w:asciiTheme="minorHAnsi" w:hAnsiTheme="minorHAnsi"/>
        </w:rPr>
      </w:pPr>
      <w:r w:rsidRPr="00EB56F8">
        <w:rPr>
          <w:rFonts w:asciiTheme="minorHAnsi" w:hAnsiTheme="minorHAnsi"/>
        </w:rPr>
        <w:t>Nothing contained in this By-law shall prevent the continued use of any land, building or structure for farming or agricultural purposes as defined, or any extension or addition of such use provided that any additions or extensions of such use shall comply with the requirements of the Minimum Distance Formulae I and II of this By-law</w:t>
      </w:r>
      <w:r w:rsidR="00CF2609" w:rsidRPr="00EB56F8">
        <w:rPr>
          <w:rFonts w:asciiTheme="minorHAnsi" w:hAnsiTheme="minorHAnsi"/>
        </w:rPr>
        <w:t xml:space="preserve"> (as set out in Appendix 1)</w:t>
      </w:r>
      <w:r w:rsidRPr="00EB56F8">
        <w:rPr>
          <w:rFonts w:asciiTheme="minorHAnsi" w:hAnsiTheme="minorHAnsi"/>
        </w:rPr>
        <w:t xml:space="preserve"> and the applicable req</w:t>
      </w:r>
      <w:r w:rsidR="00CF2609" w:rsidRPr="00EB56F8">
        <w:rPr>
          <w:rFonts w:asciiTheme="minorHAnsi" w:hAnsiTheme="minorHAnsi"/>
        </w:rPr>
        <w:t>uirements of the Rural (R) Zone, Agricultural (A-1) and Agricultural (-2) Zones.</w:t>
      </w:r>
    </w:p>
    <w:p w:rsidR="00D47CDC" w:rsidRPr="00EA363A" w:rsidRDefault="00D47CDC" w:rsidP="00D47CDC">
      <w:pPr>
        <w:widowControl/>
        <w:jc w:val="both"/>
        <w:rPr>
          <w:rFonts w:ascii="Times New Roman" w:hAnsi="Times New Roman"/>
        </w:rPr>
      </w:pPr>
    </w:p>
    <w:p w:rsidR="00D47CDC" w:rsidRPr="001A1ACE" w:rsidRDefault="0048506C" w:rsidP="00157AD0">
      <w:pPr>
        <w:pStyle w:val="Heading2"/>
        <w:rPr>
          <w:rFonts w:asciiTheme="majorHAnsi" w:hAnsiTheme="majorHAnsi"/>
          <w:i w:val="0"/>
        </w:rPr>
      </w:pPr>
      <w:bookmarkStart w:id="22" w:name="_Toc406420977"/>
      <w:r w:rsidRPr="001A1ACE">
        <w:rPr>
          <w:rFonts w:asciiTheme="majorHAnsi" w:hAnsiTheme="majorHAnsi"/>
          <w:i w:val="0"/>
        </w:rPr>
        <w:lastRenderedPageBreak/>
        <w:t>4.11</w:t>
      </w:r>
      <w:r w:rsidR="0047551F" w:rsidRPr="001A1ACE">
        <w:rPr>
          <w:rFonts w:asciiTheme="majorHAnsi" w:hAnsiTheme="majorHAnsi"/>
          <w:i w:val="0"/>
        </w:rPr>
        <w:tab/>
      </w:r>
      <w:r w:rsidR="00F43A2E" w:rsidRPr="001A1ACE">
        <w:rPr>
          <w:rFonts w:asciiTheme="majorHAnsi" w:hAnsiTheme="majorHAnsi"/>
          <w:i w:val="0"/>
        </w:rPr>
        <w:t>Flood Plain</w:t>
      </w:r>
      <w:bookmarkEnd w:id="22"/>
    </w:p>
    <w:p w:rsidR="00D47CDC" w:rsidRPr="00EA363A" w:rsidRDefault="00D47CDC" w:rsidP="00D47CDC">
      <w:pPr>
        <w:widowControl/>
        <w:jc w:val="both"/>
        <w:rPr>
          <w:rFonts w:ascii="Times New Roman" w:hAnsi="Times New Roman"/>
        </w:rPr>
      </w:pPr>
    </w:p>
    <w:p w:rsidR="00F43A2E" w:rsidRPr="00EB56F8" w:rsidRDefault="00F43A2E" w:rsidP="001A1ACE">
      <w:pPr>
        <w:pStyle w:val="ListParagraph"/>
        <w:widowControl/>
        <w:numPr>
          <w:ilvl w:val="0"/>
          <w:numId w:val="24"/>
        </w:numPr>
        <w:ind w:left="1418" w:hanging="567"/>
        <w:jc w:val="both"/>
        <w:rPr>
          <w:rFonts w:asciiTheme="minorHAnsi" w:hAnsiTheme="minorHAnsi"/>
        </w:rPr>
      </w:pPr>
      <w:r w:rsidRPr="00EB56F8">
        <w:rPr>
          <w:rFonts w:asciiTheme="minorHAnsi" w:hAnsiTheme="minorHAnsi"/>
        </w:rPr>
        <w:t>Notwithstanding any other provisions of this By-law, no dwelling shall be constructed or extended or expanded along the Lake Huron Shoreline below geodetic elevation of 178.3 m [584.9 ft.]</w:t>
      </w:r>
      <w:r w:rsidR="00FA4D9D" w:rsidRPr="00EB56F8">
        <w:rPr>
          <w:rFonts w:asciiTheme="minorHAnsi" w:hAnsiTheme="minorHAnsi"/>
        </w:rPr>
        <w:t xml:space="preserve"> except as otherwise permitted in </w:t>
      </w:r>
      <w:r w:rsidR="001A1ACE" w:rsidRPr="00EB56F8">
        <w:rPr>
          <w:rFonts w:asciiTheme="minorHAnsi" w:hAnsiTheme="minorHAnsi"/>
        </w:rPr>
        <w:t>-</w:t>
      </w:r>
      <w:r w:rsidR="00FA4D9D" w:rsidRPr="00EB56F8">
        <w:rPr>
          <w:rFonts w:asciiTheme="minorHAnsi" w:hAnsiTheme="minorHAnsi"/>
        </w:rPr>
        <w:t>subsection 4.</w:t>
      </w:r>
      <w:r w:rsidR="00F16FFA" w:rsidRPr="00EB56F8">
        <w:rPr>
          <w:rFonts w:asciiTheme="minorHAnsi" w:hAnsiTheme="minorHAnsi"/>
        </w:rPr>
        <w:t>11</w:t>
      </w:r>
      <w:r w:rsidRPr="00EB56F8">
        <w:rPr>
          <w:rFonts w:asciiTheme="minorHAnsi" w:hAnsiTheme="minorHAnsi"/>
        </w:rPr>
        <w:t>.</w:t>
      </w:r>
    </w:p>
    <w:p w:rsidR="001A1ACE" w:rsidRPr="00EB56F8" w:rsidRDefault="001A1ACE" w:rsidP="001A1ACE">
      <w:pPr>
        <w:pStyle w:val="ListParagraph"/>
        <w:widowControl/>
        <w:ind w:left="1418"/>
        <w:jc w:val="both"/>
        <w:rPr>
          <w:rFonts w:asciiTheme="minorHAnsi" w:hAnsiTheme="minorHAnsi"/>
        </w:rPr>
      </w:pPr>
    </w:p>
    <w:p w:rsidR="00F43A2E" w:rsidRPr="00EB56F8" w:rsidRDefault="00F43A2E" w:rsidP="001A1ACE">
      <w:pPr>
        <w:pStyle w:val="ListParagraph"/>
        <w:widowControl/>
        <w:numPr>
          <w:ilvl w:val="0"/>
          <w:numId w:val="24"/>
        </w:numPr>
        <w:ind w:left="1418" w:hanging="567"/>
        <w:jc w:val="both"/>
        <w:rPr>
          <w:rFonts w:asciiTheme="minorHAnsi" w:hAnsiTheme="minorHAnsi"/>
        </w:rPr>
      </w:pPr>
      <w:r w:rsidRPr="00EB56F8">
        <w:rPr>
          <w:rFonts w:asciiTheme="minorHAnsi" w:hAnsiTheme="minorHAnsi"/>
        </w:rPr>
        <w:t>Notwithstanding any other provision of this By-law, no building or structure except a boat house, dock or wharf shall be erected closer than 15 m [49.2 ft.] from any shoreline, water body or high water mark.</w:t>
      </w:r>
    </w:p>
    <w:p w:rsidR="001A1ACE" w:rsidRPr="00EB56F8" w:rsidRDefault="001A1ACE" w:rsidP="001A1ACE">
      <w:pPr>
        <w:pStyle w:val="ListParagraph"/>
        <w:rPr>
          <w:rFonts w:asciiTheme="minorHAnsi" w:hAnsiTheme="minorHAnsi"/>
        </w:rPr>
      </w:pPr>
    </w:p>
    <w:p w:rsidR="00F43A2E" w:rsidRPr="00EB56F8" w:rsidRDefault="00F43A2E" w:rsidP="001A1ACE">
      <w:pPr>
        <w:pStyle w:val="ListParagraph"/>
        <w:widowControl/>
        <w:numPr>
          <w:ilvl w:val="0"/>
          <w:numId w:val="24"/>
        </w:numPr>
        <w:ind w:left="1418" w:hanging="567"/>
        <w:jc w:val="both"/>
        <w:rPr>
          <w:rFonts w:asciiTheme="minorHAnsi" w:hAnsiTheme="minorHAnsi"/>
        </w:rPr>
      </w:pPr>
      <w:r w:rsidRPr="00EB56F8">
        <w:rPr>
          <w:rFonts w:asciiTheme="minorHAnsi" w:hAnsiTheme="minorHAnsi"/>
        </w:rPr>
        <w:t>Modification of the flood plain through filling, excavation or by other means is prohibited unless otherwise permitted by the Ministry of Natural Resources.</w:t>
      </w:r>
    </w:p>
    <w:p w:rsidR="001A1ACE" w:rsidRPr="00EB56F8" w:rsidRDefault="001A1ACE" w:rsidP="001A1ACE">
      <w:pPr>
        <w:pStyle w:val="ListParagraph"/>
        <w:rPr>
          <w:rFonts w:asciiTheme="minorHAnsi" w:hAnsiTheme="minorHAnsi"/>
        </w:rPr>
      </w:pPr>
    </w:p>
    <w:p w:rsidR="00D47CDC" w:rsidRPr="00EB56F8" w:rsidRDefault="003B63E4" w:rsidP="001A1ACE">
      <w:pPr>
        <w:pStyle w:val="ListParagraph"/>
        <w:widowControl/>
        <w:numPr>
          <w:ilvl w:val="0"/>
          <w:numId w:val="24"/>
        </w:numPr>
        <w:ind w:left="1418" w:hanging="567"/>
        <w:jc w:val="both"/>
        <w:rPr>
          <w:rFonts w:asciiTheme="minorHAnsi" w:hAnsiTheme="minorHAnsi"/>
        </w:rPr>
      </w:pPr>
      <w:r w:rsidRPr="00EB56F8">
        <w:rPr>
          <w:rFonts w:asciiTheme="minorHAnsi" w:hAnsiTheme="minorHAnsi"/>
        </w:rPr>
        <w:t>No person shall use any land or erect, alter or use any building or structure in the</w:t>
      </w:r>
      <w:r w:rsidR="00C274EC" w:rsidRPr="00EB56F8">
        <w:rPr>
          <w:rFonts w:asciiTheme="minorHAnsi" w:hAnsiTheme="minorHAnsi"/>
        </w:rPr>
        <w:t xml:space="preserve"> </w:t>
      </w:r>
      <w:r w:rsidRPr="00EB56F8">
        <w:rPr>
          <w:rFonts w:asciiTheme="minorHAnsi" w:hAnsiTheme="minorHAnsi"/>
        </w:rPr>
        <w:t>Flood Plain except in accordance with the following provisions:</w:t>
      </w:r>
    </w:p>
    <w:p w:rsidR="00D47CDC" w:rsidRPr="00157AD0" w:rsidRDefault="00D47CDC" w:rsidP="00D47CDC">
      <w:pPr>
        <w:widowControl/>
        <w:jc w:val="both"/>
        <w:rPr>
          <w:rFonts w:ascii="Times New Roman" w:hAnsi="Times New Roman"/>
        </w:rPr>
      </w:pPr>
    </w:p>
    <w:p w:rsidR="00D47CDC" w:rsidRPr="00157AD0" w:rsidRDefault="0048506C" w:rsidP="004D0EA7">
      <w:pPr>
        <w:pStyle w:val="TableofContents"/>
      </w:pPr>
      <w:r w:rsidRPr="00157AD0">
        <w:t>4.11.1</w:t>
      </w:r>
      <w:r w:rsidR="00FA4D9D" w:rsidRPr="00157AD0">
        <w:tab/>
      </w:r>
      <w:r w:rsidR="003B63E4" w:rsidRPr="00157AD0">
        <w:t>Permitted Uses</w:t>
      </w:r>
    </w:p>
    <w:p w:rsidR="00D66C7D" w:rsidRDefault="00D66C7D" w:rsidP="00D66C7D">
      <w:pPr>
        <w:rPr>
          <w:rFonts w:ascii="Times New Roman" w:hAnsi="Times New Roman"/>
        </w:rPr>
      </w:pPr>
    </w:p>
    <w:p w:rsidR="00FA4D9D" w:rsidRPr="00EB56F8" w:rsidRDefault="003B63E4" w:rsidP="001A1ACE">
      <w:pPr>
        <w:pStyle w:val="ListParagraph"/>
        <w:numPr>
          <w:ilvl w:val="0"/>
          <w:numId w:val="47"/>
        </w:numPr>
        <w:ind w:left="1418" w:hanging="567"/>
        <w:rPr>
          <w:rFonts w:asciiTheme="minorHAnsi" w:hAnsiTheme="minorHAnsi"/>
        </w:rPr>
      </w:pPr>
      <w:r w:rsidRPr="00EB56F8">
        <w:rPr>
          <w:rFonts w:asciiTheme="minorHAnsi" w:hAnsiTheme="minorHAnsi"/>
        </w:rPr>
        <w:t>Buildings or Structures Intended for Flood or Erosion Control or Slope Stabilization</w:t>
      </w:r>
      <w:r w:rsidR="00BF7E1E" w:rsidRPr="00EB56F8">
        <w:rPr>
          <w:rFonts w:asciiTheme="minorHAnsi" w:hAnsiTheme="minorHAnsi"/>
        </w:rPr>
        <w:t>;</w:t>
      </w:r>
    </w:p>
    <w:p w:rsidR="001A1ACE" w:rsidRPr="00EB56F8" w:rsidRDefault="001A1ACE" w:rsidP="001A1ACE">
      <w:pPr>
        <w:pStyle w:val="ListParagraph"/>
        <w:ind w:left="1418"/>
        <w:rPr>
          <w:rFonts w:asciiTheme="minorHAnsi" w:hAnsiTheme="minorHAnsi"/>
        </w:rPr>
      </w:pPr>
    </w:p>
    <w:p w:rsidR="00FA4D9D" w:rsidRPr="00EB56F8" w:rsidRDefault="003B63E4" w:rsidP="001A1ACE">
      <w:pPr>
        <w:pStyle w:val="ListParagraph"/>
        <w:numPr>
          <w:ilvl w:val="0"/>
          <w:numId w:val="47"/>
        </w:numPr>
        <w:ind w:left="1418" w:hanging="567"/>
        <w:rPr>
          <w:rFonts w:asciiTheme="minorHAnsi" w:hAnsiTheme="minorHAnsi"/>
        </w:rPr>
      </w:pPr>
      <w:r w:rsidRPr="00EB56F8">
        <w:rPr>
          <w:rFonts w:asciiTheme="minorHAnsi" w:hAnsiTheme="minorHAnsi"/>
        </w:rPr>
        <w:t>All Buildings and Structures in Existence on the Day of the Passing of this By-law</w:t>
      </w:r>
      <w:r w:rsidR="00BF7E1E" w:rsidRPr="00EB56F8">
        <w:rPr>
          <w:rFonts w:asciiTheme="minorHAnsi" w:hAnsiTheme="minorHAnsi"/>
        </w:rPr>
        <w:t>;</w:t>
      </w:r>
    </w:p>
    <w:p w:rsidR="001A1ACE" w:rsidRPr="00EB56F8" w:rsidRDefault="001A1ACE" w:rsidP="001A1ACE">
      <w:pPr>
        <w:pStyle w:val="ListParagraph"/>
        <w:rPr>
          <w:rFonts w:asciiTheme="minorHAnsi" w:hAnsiTheme="minorHAnsi"/>
        </w:rPr>
      </w:pPr>
    </w:p>
    <w:p w:rsidR="00FA4D9D" w:rsidRPr="00EB56F8" w:rsidRDefault="003B63E4" w:rsidP="001A1ACE">
      <w:pPr>
        <w:pStyle w:val="ListParagraph"/>
        <w:numPr>
          <w:ilvl w:val="0"/>
          <w:numId w:val="47"/>
        </w:numPr>
        <w:ind w:left="1418" w:hanging="567"/>
        <w:rPr>
          <w:rFonts w:asciiTheme="minorHAnsi" w:hAnsiTheme="minorHAnsi"/>
        </w:rPr>
      </w:pPr>
      <w:r w:rsidRPr="00EB56F8">
        <w:rPr>
          <w:rFonts w:asciiTheme="minorHAnsi" w:hAnsiTheme="minorHAnsi"/>
        </w:rPr>
        <w:t>Conservation Uses</w:t>
      </w:r>
      <w:r w:rsidR="00BF7E1E" w:rsidRPr="00EB56F8">
        <w:rPr>
          <w:rFonts w:asciiTheme="minorHAnsi" w:hAnsiTheme="minorHAnsi"/>
        </w:rPr>
        <w:t>;</w:t>
      </w:r>
    </w:p>
    <w:p w:rsidR="001A1ACE" w:rsidRPr="00EB56F8" w:rsidRDefault="001A1ACE" w:rsidP="001A1ACE">
      <w:pPr>
        <w:pStyle w:val="ListParagraph"/>
        <w:rPr>
          <w:rFonts w:asciiTheme="minorHAnsi" w:hAnsiTheme="minorHAnsi"/>
        </w:rPr>
      </w:pPr>
    </w:p>
    <w:p w:rsidR="00FA4D9D" w:rsidRPr="00EB56F8" w:rsidRDefault="003B63E4" w:rsidP="001A1ACE">
      <w:pPr>
        <w:pStyle w:val="ListParagraph"/>
        <w:numPr>
          <w:ilvl w:val="0"/>
          <w:numId w:val="47"/>
        </w:numPr>
        <w:ind w:left="1418" w:hanging="567"/>
        <w:rPr>
          <w:rFonts w:asciiTheme="minorHAnsi" w:hAnsiTheme="minorHAnsi"/>
        </w:rPr>
      </w:pPr>
      <w:r w:rsidRPr="00EB56F8">
        <w:rPr>
          <w:rFonts w:asciiTheme="minorHAnsi" w:hAnsiTheme="minorHAnsi"/>
        </w:rPr>
        <w:t>Forestry Uses</w:t>
      </w:r>
      <w:r w:rsidR="00BF7E1E" w:rsidRPr="00EB56F8">
        <w:rPr>
          <w:rFonts w:asciiTheme="minorHAnsi" w:hAnsiTheme="minorHAnsi"/>
        </w:rPr>
        <w:t>;</w:t>
      </w:r>
    </w:p>
    <w:p w:rsidR="001A1ACE" w:rsidRPr="00EB56F8" w:rsidRDefault="001A1ACE" w:rsidP="001A1ACE">
      <w:pPr>
        <w:pStyle w:val="ListParagraph"/>
        <w:rPr>
          <w:rFonts w:asciiTheme="minorHAnsi" w:hAnsiTheme="minorHAnsi"/>
        </w:rPr>
      </w:pPr>
    </w:p>
    <w:p w:rsidR="00FA4D9D" w:rsidRPr="00EB56F8" w:rsidRDefault="003B63E4" w:rsidP="001A1ACE">
      <w:pPr>
        <w:pStyle w:val="ListParagraph"/>
        <w:numPr>
          <w:ilvl w:val="0"/>
          <w:numId w:val="47"/>
        </w:numPr>
        <w:ind w:left="1418" w:hanging="567"/>
        <w:rPr>
          <w:rFonts w:asciiTheme="minorHAnsi" w:hAnsiTheme="minorHAnsi"/>
        </w:rPr>
      </w:pPr>
      <w:r w:rsidRPr="00EB56F8">
        <w:rPr>
          <w:rFonts w:asciiTheme="minorHAnsi" w:hAnsiTheme="minorHAnsi"/>
        </w:rPr>
        <w:t>Parks without Buildings or Structures</w:t>
      </w:r>
      <w:r w:rsidR="00BF7E1E" w:rsidRPr="00EB56F8">
        <w:rPr>
          <w:rFonts w:asciiTheme="minorHAnsi" w:hAnsiTheme="minorHAnsi"/>
        </w:rPr>
        <w:t>;</w:t>
      </w:r>
    </w:p>
    <w:p w:rsidR="001A1ACE" w:rsidRPr="00EB56F8" w:rsidRDefault="001A1ACE" w:rsidP="001A1ACE">
      <w:pPr>
        <w:pStyle w:val="ListParagraph"/>
        <w:rPr>
          <w:rFonts w:asciiTheme="minorHAnsi" w:hAnsiTheme="minorHAnsi"/>
        </w:rPr>
      </w:pPr>
    </w:p>
    <w:p w:rsidR="00D47CDC" w:rsidRPr="00EB56F8" w:rsidRDefault="003B63E4" w:rsidP="001A1ACE">
      <w:pPr>
        <w:pStyle w:val="ListParagraph"/>
        <w:numPr>
          <w:ilvl w:val="0"/>
          <w:numId w:val="47"/>
        </w:numPr>
        <w:ind w:left="1418" w:hanging="567"/>
        <w:rPr>
          <w:rFonts w:asciiTheme="minorHAnsi" w:hAnsiTheme="minorHAnsi"/>
        </w:rPr>
      </w:pPr>
      <w:r w:rsidRPr="00EB56F8">
        <w:rPr>
          <w:rFonts w:asciiTheme="minorHAnsi" w:hAnsiTheme="minorHAnsi"/>
        </w:rPr>
        <w:t xml:space="preserve">Hydro-electric generating facilities </w:t>
      </w:r>
    </w:p>
    <w:p w:rsidR="00D47CDC" w:rsidRPr="00157AD0" w:rsidRDefault="00D47CDC" w:rsidP="00D47CDC">
      <w:pPr>
        <w:widowControl/>
        <w:jc w:val="both"/>
        <w:rPr>
          <w:rFonts w:ascii="Times New Roman" w:hAnsi="Times New Roman"/>
        </w:rPr>
      </w:pPr>
    </w:p>
    <w:p w:rsidR="00D47CDC" w:rsidRPr="00157AD0" w:rsidRDefault="00D47CDC" w:rsidP="00D47CDC">
      <w:pPr>
        <w:widowControl/>
        <w:jc w:val="both"/>
        <w:rPr>
          <w:rFonts w:ascii="Times New Roman" w:hAnsi="Times New Roman"/>
        </w:rPr>
      </w:pPr>
    </w:p>
    <w:p w:rsidR="00D47CDC" w:rsidRPr="00157AD0" w:rsidRDefault="00CD4277" w:rsidP="004D0EA7">
      <w:pPr>
        <w:pStyle w:val="TableofContents"/>
      </w:pPr>
      <w:r w:rsidRPr="00157AD0">
        <w:t>4.</w:t>
      </w:r>
      <w:r w:rsidR="0048506C" w:rsidRPr="00157AD0">
        <w:t>11.2</w:t>
      </w:r>
      <w:r w:rsidR="0048506C" w:rsidRPr="00157AD0">
        <w:tab/>
      </w:r>
      <w:r w:rsidR="003B63E4" w:rsidRPr="00157AD0">
        <w:t>Prohibited Uses</w:t>
      </w:r>
    </w:p>
    <w:p w:rsidR="00D47CDC" w:rsidRPr="00157AD0" w:rsidRDefault="00D47CDC" w:rsidP="00D47CDC">
      <w:pPr>
        <w:widowControl/>
        <w:jc w:val="both"/>
        <w:rPr>
          <w:rFonts w:ascii="Times New Roman" w:hAnsi="Times New Roman"/>
          <w:b/>
          <w:bCs/>
        </w:rPr>
      </w:pPr>
    </w:p>
    <w:p w:rsidR="00D47CDC" w:rsidRPr="00EB56F8" w:rsidRDefault="004C31E2" w:rsidP="00EB56F8">
      <w:pPr>
        <w:widowControl/>
        <w:numPr>
          <w:ilvl w:val="0"/>
          <w:numId w:val="6"/>
        </w:numPr>
        <w:tabs>
          <w:tab w:val="left" w:pos="-1440"/>
        </w:tabs>
        <w:ind w:left="1418" w:hanging="567"/>
        <w:jc w:val="both"/>
        <w:rPr>
          <w:rFonts w:asciiTheme="minorHAnsi" w:hAnsiTheme="minorHAnsi"/>
        </w:rPr>
      </w:pPr>
      <w:r w:rsidRPr="00EB56F8">
        <w:rPr>
          <w:rFonts w:asciiTheme="minorHAnsi" w:hAnsiTheme="minorHAnsi"/>
        </w:rPr>
        <w:t>A</w:t>
      </w:r>
      <w:r w:rsidR="003B63E4" w:rsidRPr="00EB56F8">
        <w:rPr>
          <w:rFonts w:asciiTheme="minorHAnsi" w:hAnsiTheme="minorHAnsi"/>
        </w:rPr>
        <w:t>n institutional use</w:t>
      </w:r>
      <w:r w:rsidR="00BF7E1E" w:rsidRPr="00EB56F8">
        <w:rPr>
          <w:rFonts w:asciiTheme="minorHAnsi" w:hAnsiTheme="minorHAnsi"/>
        </w:rPr>
        <w:t>;</w:t>
      </w:r>
    </w:p>
    <w:p w:rsidR="00BF7E1E" w:rsidRPr="00EB56F8" w:rsidRDefault="00BF7E1E" w:rsidP="00EB56F8">
      <w:pPr>
        <w:widowControl/>
        <w:tabs>
          <w:tab w:val="left" w:pos="-1440"/>
        </w:tabs>
        <w:ind w:left="1418" w:hanging="567"/>
        <w:jc w:val="both"/>
        <w:rPr>
          <w:rFonts w:asciiTheme="minorHAnsi" w:hAnsiTheme="minorHAnsi"/>
        </w:rPr>
      </w:pPr>
    </w:p>
    <w:p w:rsidR="00D47CDC" w:rsidRPr="00EB56F8" w:rsidRDefault="004C31E2" w:rsidP="00EB56F8">
      <w:pPr>
        <w:widowControl/>
        <w:numPr>
          <w:ilvl w:val="0"/>
          <w:numId w:val="6"/>
        </w:numPr>
        <w:tabs>
          <w:tab w:val="left" w:pos="-1440"/>
        </w:tabs>
        <w:ind w:left="1418" w:hanging="567"/>
        <w:jc w:val="both"/>
        <w:rPr>
          <w:rFonts w:asciiTheme="minorHAnsi" w:hAnsiTheme="minorHAnsi"/>
        </w:rPr>
      </w:pPr>
      <w:r w:rsidRPr="00EB56F8">
        <w:rPr>
          <w:rFonts w:asciiTheme="minorHAnsi" w:hAnsiTheme="minorHAnsi"/>
        </w:rPr>
        <w:t>A</w:t>
      </w:r>
      <w:r w:rsidR="003B63E4" w:rsidRPr="00EB56F8">
        <w:rPr>
          <w:rFonts w:asciiTheme="minorHAnsi" w:hAnsiTheme="minorHAnsi"/>
        </w:rPr>
        <w:t>ny essential emergency service such as those provided by fire, police and ambulance stations and electrical substations which would be impaired during an emergency as a result of flooding, the failure of flood proofing measures and/or protection works and/or erosion</w:t>
      </w:r>
      <w:r w:rsidR="00BF7E1E" w:rsidRPr="00EB56F8">
        <w:rPr>
          <w:rFonts w:asciiTheme="minorHAnsi" w:hAnsiTheme="minorHAnsi"/>
        </w:rPr>
        <w:t>; and</w:t>
      </w:r>
    </w:p>
    <w:p w:rsidR="00BF7E1E" w:rsidRPr="00EB56F8" w:rsidRDefault="00BF7E1E" w:rsidP="00EB56F8">
      <w:pPr>
        <w:widowControl/>
        <w:tabs>
          <w:tab w:val="left" w:pos="-1440"/>
        </w:tabs>
        <w:ind w:left="1418" w:hanging="567"/>
        <w:jc w:val="both"/>
        <w:rPr>
          <w:rFonts w:asciiTheme="minorHAnsi" w:hAnsiTheme="minorHAnsi"/>
        </w:rPr>
      </w:pPr>
    </w:p>
    <w:p w:rsidR="00D47CDC" w:rsidRPr="00EB56F8" w:rsidRDefault="004C31E2" w:rsidP="00EB56F8">
      <w:pPr>
        <w:widowControl/>
        <w:numPr>
          <w:ilvl w:val="0"/>
          <w:numId w:val="6"/>
        </w:numPr>
        <w:tabs>
          <w:tab w:val="left" w:pos="-1440"/>
        </w:tabs>
        <w:ind w:left="1418" w:hanging="567"/>
        <w:jc w:val="both"/>
        <w:rPr>
          <w:rFonts w:asciiTheme="minorHAnsi" w:hAnsiTheme="minorHAnsi"/>
        </w:rPr>
      </w:pPr>
      <w:r w:rsidRPr="00EB56F8">
        <w:rPr>
          <w:rFonts w:asciiTheme="minorHAnsi" w:hAnsiTheme="minorHAnsi"/>
        </w:rPr>
        <w:t>A</w:t>
      </w:r>
      <w:r w:rsidR="003B63E4" w:rsidRPr="00EB56F8">
        <w:rPr>
          <w:rFonts w:asciiTheme="minorHAnsi" w:hAnsiTheme="minorHAnsi"/>
        </w:rPr>
        <w:t xml:space="preserve">ny building, structure or use which involves the disposal, manufacture, treatment or storage of hazardous substances defined as materials that are </w:t>
      </w:r>
      <w:r w:rsidRPr="00EB56F8">
        <w:rPr>
          <w:rFonts w:asciiTheme="minorHAnsi" w:hAnsiTheme="minorHAnsi"/>
        </w:rPr>
        <w:lastRenderedPageBreak/>
        <w:t>ignitable</w:t>
      </w:r>
      <w:r w:rsidR="003B63E4" w:rsidRPr="00EB56F8">
        <w:rPr>
          <w:rFonts w:asciiTheme="minorHAnsi" w:hAnsiTheme="minorHAnsi"/>
        </w:rPr>
        <w:t>, corrosive, reactive, radioactive or pathological and would normally pose a danger to public health, safety and the environment.</w:t>
      </w:r>
    </w:p>
    <w:p w:rsidR="008A45AC" w:rsidRPr="00EA363A" w:rsidRDefault="008A45AC" w:rsidP="00D47CDC">
      <w:pPr>
        <w:widowControl/>
        <w:jc w:val="both"/>
        <w:rPr>
          <w:rFonts w:ascii="Times New Roman" w:hAnsi="Times New Roman"/>
          <w:b/>
          <w:bCs/>
          <w:sz w:val="28"/>
          <w:szCs w:val="28"/>
        </w:rPr>
      </w:pPr>
    </w:p>
    <w:p w:rsidR="00D47CDC" w:rsidRPr="00EB56F8" w:rsidRDefault="00CD4277" w:rsidP="00157AD0">
      <w:pPr>
        <w:pStyle w:val="Heading2"/>
        <w:rPr>
          <w:rFonts w:asciiTheme="majorHAnsi" w:hAnsiTheme="majorHAnsi"/>
          <w:i w:val="0"/>
        </w:rPr>
      </w:pPr>
      <w:bookmarkStart w:id="23" w:name="_Toc406420978"/>
      <w:r w:rsidRPr="00EB56F8">
        <w:rPr>
          <w:rFonts w:asciiTheme="majorHAnsi" w:hAnsiTheme="majorHAnsi"/>
          <w:i w:val="0"/>
        </w:rPr>
        <w:t>4.1</w:t>
      </w:r>
      <w:r w:rsidR="0048506C" w:rsidRPr="00EB56F8">
        <w:rPr>
          <w:rFonts w:asciiTheme="majorHAnsi" w:hAnsiTheme="majorHAnsi"/>
          <w:i w:val="0"/>
        </w:rPr>
        <w:t>2</w:t>
      </w:r>
      <w:r w:rsidR="00E22E0D" w:rsidRPr="00EB56F8">
        <w:rPr>
          <w:rFonts w:asciiTheme="majorHAnsi" w:hAnsiTheme="majorHAnsi"/>
          <w:i w:val="0"/>
        </w:rPr>
        <w:tab/>
      </w:r>
      <w:r w:rsidR="00EB56F8">
        <w:rPr>
          <w:rFonts w:asciiTheme="majorHAnsi" w:hAnsiTheme="majorHAnsi"/>
          <w:i w:val="0"/>
        </w:rPr>
        <w:t xml:space="preserve">   F</w:t>
      </w:r>
      <w:r w:rsidR="003B63E4" w:rsidRPr="00EB56F8">
        <w:rPr>
          <w:rFonts w:asciiTheme="majorHAnsi" w:hAnsiTheme="majorHAnsi"/>
          <w:i w:val="0"/>
        </w:rPr>
        <w:t>rontage on a Public Street or Private Road</w:t>
      </w:r>
      <w:bookmarkEnd w:id="23"/>
    </w:p>
    <w:p w:rsidR="00D47CDC" w:rsidRPr="00EA363A" w:rsidRDefault="00D47CDC" w:rsidP="00D47CDC">
      <w:pPr>
        <w:widowControl/>
        <w:jc w:val="both"/>
        <w:rPr>
          <w:rFonts w:ascii="Times New Roman" w:hAnsi="Times New Roman"/>
        </w:rPr>
      </w:pPr>
    </w:p>
    <w:p w:rsidR="00D47CDC" w:rsidRPr="00F16FFA" w:rsidRDefault="0048506C" w:rsidP="004D0EA7">
      <w:pPr>
        <w:pStyle w:val="TableofContents"/>
      </w:pPr>
      <w:r>
        <w:t>4.12</w:t>
      </w:r>
      <w:r w:rsidR="003B63E4" w:rsidRPr="00CD4277">
        <w:t xml:space="preserve">.1  </w:t>
      </w:r>
      <w:r w:rsidR="003B63E4" w:rsidRPr="00A409F8">
        <w:rPr>
          <w:rFonts w:asciiTheme="minorHAnsi" w:hAnsiTheme="minorHAnsi"/>
          <w:b w:val="0"/>
          <w:sz w:val="24"/>
          <w:szCs w:val="24"/>
        </w:rPr>
        <w:t>No person shall erect any building or structure in any zone unless the lot upon which such building or structure is to be erected has sufficient frontage on a public street or private road as per the requirements of the respective zone within which the lot is situated except:</w:t>
      </w:r>
    </w:p>
    <w:p w:rsidR="00D47CDC" w:rsidRPr="00157AD0" w:rsidRDefault="00D47CDC" w:rsidP="00D47CDC">
      <w:pPr>
        <w:widowControl/>
        <w:jc w:val="both"/>
        <w:rPr>
          <w:rFonts w:ascii="Times New Roman" w:hAnsi="Times New Roman"/>
        </w:rPr>
      </w:pPr>
    </w:p>
    <w:p w:rsidR="00D47CDC" w:rsidRPr="00EB56F8" w:rsidRDefault="003B63E4" w:rsidP="00EB56F8">
      <w:pPr>
        <w:widowControl/>
        <w:tabs>
          <w:tab w:val="left" w:pos="-1440"/>
        </w:tabs>
        <w:ind w:left="1418" w:hanging="567"/>
        <w:jc w:val="both"/>
        <w:rPr>
          <w:rFonts w:asciiTheme="minorHAnsi" w:hAnsiTheme="minorHAnsi"/>
        </w:rPr>
      </w:pPr>
      <w:r w:rsidRPr="00157AD0">
        <w:rPr>
          <w:rFonts w:ascii="Times New Roman" w:hAnsi="Times New Roman"/>
          <w:b/>
          <w:bCs/>
        </w:rPr>
        <w:t>(a)</w:t>
      </w:r>
      <w:r w:rsidRPr="00157AD0">
        <w:rPr>
          <w:rFonts w:ascii="Times New Roman" w:hAnsi="Times New Roman"/>
          <w:b/>
          <w:bCs/>
        </w:rPr>
        <w:tab/>
      </w:r>
      <w:r w:rsidR="00CD4277" w:rsidRPr="00EB56F8">
        <w:rPr>
          <w:rFonts w:asciiTheme="minorHAnsi" w:hAnsiTheme="minorHAnsi"/>
          <w:bCs/>
        </w:rPr>
        <w:t>Where such use or dwelling is located on</w:t>
      </w:r>
      <w:r w:rsidRPr="00EB56F8">
        <w:rPr>
          <w:rFonts w:asciiTheme="minorHAnsi" w:hAnsiTheme="minorHAnsi"/>
        </w:rPr>
        <w:t xml:space="preserve"> an island provided</w:t>
      </w:r>
      <w:r w:rsidR="00CD4277" w:rsidRPr="00EB56F8">
        <w:rPr>
          <w:rFonts w:asciiTheme="minorHAnsi" w:hAnsiTheme="minorHAnsi"/>
        </w:rPr>
        <w:t xml:space="preserve"> there is adequate access to public parking or an easement registered on title providing for off-street parking in lieu of public parking and docking facilities on the mainland</w:t>
      </w:r>
      <w:r w:rsidR="000D3C57" w:rsidRPr="00EB56F8">
        <w:rPr>
          <w:rFonts w:asciiTheme="minorHAnsi" w:hAnsiTheme="minorHAnsi"/>
        </w:rPr>
        <w:t>;</w:t>
      </w:r>
    </w:p>
    <w:p w:rsidR="00D47CDC" w:rsidRPr="00EB56F8" w:rsidRDefault="00D47CDC" w:rsidP="00EB56F8">
      <w:pPr>
        <w:widowControl/>
        <w:ind w:left="1418" w:hanging="567"/>
        <w:jc w:val="both"/>
        <w:rPr>
          <w:rFonts w:asciiTheme="minorHAnsi" w:hAnsiTheme="minorHAnsi"/>
        </w:rPr>
      </w:pPr>
    </w:p>
    <w:p w:rsidR="00D47CDC" w:rsidRPr="00EB56F8" w:rsidRDefault="003B63E4" w:rsidP="00EB56F8">
      <w:pPr>
        <w:widowControl/>
        <w:tabs>
          <w:tab w:val="left" w:pos="-1440"/>
        </w:tabs>
        <w:ind w:left="1418" w:hanging="567"/>
        <w:jc w:val="both"/>
        <w:rPr>
          <w:rFonts w:asciiTheme="minorHAnsi" w:hAnsiTheme="minorHAnsi"/>
        </w:rPr>
      </w:pPr>
      <w:r w:rsidRPr="00EB56F8">
        <w:rPr>
          <w:rFonts w:asciiTheme="minorHAnsi" w:hAnsiTheme="minorHAnsi"/>
          <w:b/>
          <w:bCs/>
        </w:rPr>
        <w:t>(b)</w:t>
      </w:r>
      <w:r w:rsidRPr="00EB56F8">
        <w:rPr>
          <w:rFonts w:asciiTheme="minorHAnsi" w:hAnsiTheme="minorHAnsi"/>
          <w:b/>
          <w:bCs/>
        </w:rPr>
        <w:tab/>
      </w:r>
      <w:r w:rsidR="00CD4277" w:rsidRPr="00EB56F8">
        <w:rPr>
          <w:rFonts w:asciiTheme="minorHAnsi" w:hAnsiTheme="minorHAnsi"/>
          <w:bCs/>
        </w:rPr>
        <w:t>Where such dwelling is located on an existing priv</w:t>
      </w:r>
      <w:r w:rsidR="008A1581" w:rsidRPr="00EB56F8">
        <w:rPr>
          <w:rFonts w:asciiTheme="minorHAnsi" w:hAnsiTheme="minorHAnsi"/>
          <w:bCs/>
        </w:rPr>
        <w:t>ate road and do</w:t>
      </w:r>
      <w:r w:rsidR="00CD4277" w:rsidRPr="00EB56F8">
        <w:rPr>
          <w:rFonts w:asciiTheme="minorHAnsi" w:hAnsiTheme="minorHAnsi"/>
          <w:bCs/>
        </w:rPr>
        <w:t>es not require an extension of the private road</w:t>
      </w:r>
      <w:r w:rsidR="008A1581" w:rsidRPr="00EB56F8">
        <w:rPr>
          <w:rFonts w:asciiTheme="minorHAnsi" w:hAnsiTheme="minorHAnsi"/>
          <w:bCs/>
        </w:rPr>
        <w:t xml:space="preserve"> and is located</w:t>
      </w:r>
      <w:r w:rsidRPr="00EB56F8">
        <w:rPr>
          <w:rFonts w:asciiTheme="minorHAnsi" w:hAnsiTheme="minorHAnsi"/>
        </w:rPr>
        <w:t xml:space="preserve"> on a</w:t>
      </w:r>
      <w:r w:rsidR="008A1581" w:rsidRPr="00EB56F8">
        <w:rPr>
          <w:rFonts w:asciiTheme="minorHAnsi" w:hAnsiTheme="minorHAnsi"/>
        </w:rPr>
        <w:t>n existing lot of record;</w:t>
      </w:r>
    </w:p>
    <w:p w:rsidR="00D47CDC" w:rsidRPr="00EB56F8" w:rsidRDefault="00D47CDC" w:rsidP="00EB56F8">
      <w:pPr>
        <w:widowControl/>
        <w:ind w:left="1418" w:hanging="567"/>
        <w:jc w:val="both"/>
        <w:rPr>
          <w:rFonts w:asciiTheme="minorHAnsi" w:hAnsiTheme="minorHAnsi"/>
        </w:rPr>
      </w:pPr>
    </w:p>
    <w:p w:rsidR="00D47CDC" w:rsidRPr="00EB56F8" w:rsidRDefault="003B63E4" w:rsidP="00EB56F8">
      <w:pPr>
        <w:widowControl/>
        <w:tabs>
          <w:tab w:val="left" w:pos="-1440"/>
        </w:tabs>
        <w:ind w:left="1418" w:hanging="567"/>
        <w:jc w:val="both"/>
        <w:rPr>
          <w:rFonts w:asciiTheme="minorHAnsi" w:hAnsiTheme="minorHAnsi"/>
        </w:rPr>
      </w:pPr>
      <w:r w:rsidRPr="00EB56F8">
        <w:rPr>
          <w:rFonts w:asciiTheme="minorHAnsi" w:hAnsiTheme="minorHAnsi"/>
          <w:b/>
          <w:bCs/>
        </w:rPr>
        <w:t>(c)</w:t>
      </w:r>
      <w:r w:rsidRPr="00EB56F8">
        <w:rPr>
          <w:rFonts w:asciiTheme="minorHAnsi" w:hAnsiTheme="minorHAnsi"/>
          <w:b/>
          <w:bCs/>
        </w:rPr>
        <w:tab/>
      </w:r>
      <w:r w:rsidR="00BF7E1E" w:rsidRPr="00EB56F8">
        <w:rPr>
          <w:rFonts w:asciiTheme="minorHAnsi" w:hAnsiTheme="minorHAnsi"/>
        </w:rPr>
        <w:t>A</w:t>
      </w:r>
      <w:r w:rsidRPr="00EB56F8">
        <w:rPr>
          <w:rFonts w:asciiTheme="minorHAnsi" w:hAnsiTheme="minorHAnsi"/>
        </w:rPr>
        <w:t xml:space="preserve"> camp;</w:t>
      </w:r>
    </w:p>
    <w:p w:rsidR="00D47CDC" w:rsidRPr="00EB56F8" w:rsidRDefault="00D47CDC" w:rsidP="00EB56F8">
      <w:pPr>
        <w:widowControl/>
        <w:ind w:left="1418" w:hanging="567"/>
        <w:jc w:val="both"/>
        <w:rPr>
          <w:rFonts w:asciiTheme="minorHAnsi" w:hAnsiTheme="minorHAnsi"/>
        </w:rPr>
      </w:pPr>
    </w:p>
    <w:p w:rsidR="00D47CDC" w:rsidRPr="00EB56F8" w:rsidRDefault="003B63E4" w:rsidP="00EB56F8">
      <w:pPr>
        <w:widowControl/>
        <w:tabs>
          <w:tab w:val="left" w:pos="-1440"/>
        </w:tabs>
        <w:ind w:left="1418" w:hanging="567"/>
        <w:jc w:val="both"/>
        <w:rPr>
          <w:rFonts w:asciiTheme="minorHAnsi" w:hAnsiTheme="minorHAnsi"/>
        </w:rPr>
      </w:pPr>
      <w:r w:rsidRPr="00EB56F8">
        <w:rPr>
          <w:rFonts w:asciiTheme="minorHAnsi" w:hAnsiTheme="minorHAnsi"/>
          <w:b/>
          <w:bCs/>
        </w:rPr>
        <w:t>(d)</w:t>
      </w:r>
      <w:r w:rsidRPr="00EB56F8">
        <w:rPr>
          <w:rFonts w:asciiTheme="minorHAnsi" w:hAnsiTheme="minorHAnsi"/>
          <w:b/>
          <w:bCs/>
        </w:rPr>
        <w:tab/>
      </w:r>
      <w:r w:rsidR="00BF7E1E" w:rsidRPr="00EB56F8">
        <w:rPr>
          <w:rFonts w:asciiTheme="minorHAnsi" w:hAnsiTheme="minorHAnsi"/>
        </w:rPr>
        <w:t>A</w:t>
      </w:r>
      <w:r w:rsidRPr="00EB56F8">
        <w:rPr>
          <w:rFonts w:asciiTheme="minorHAnsi" w:hAnsiTheme="minorHAnsi"/>
        </w:rPr>
        <w:t xml:space="preserve"> resource related use on Crown Land;</w:t>
      </w:r>
    </w:p>
    <w:p w:rsidR="00D47CDC" w:rsidRPr="00EB56F8" w:rsidRDefault="00D47CDC" w:rsidP="00EB56F8">
      <w:pPr>
        <w:widowControl/>
        <w:ind w:left="1418" w:hanging="567"/>
        <w:jc w:val="both"/>
        <w:rPr>
          <w:rFonts w:asciiTheme="minorHAnsi" w:hAnsiTheme="minorHAnsi"/>
        </w:rPr>
      </w:pPr>
    </w:p>
    <w:p w:rsidR="00D47CDC" w:rsidRPr="00EB56F8" w:rsidRDefault="003B63E4" w:rsidP="00EB56F8">
      <w:pPr>
        <w:widowControl/>
        <w:tabs>
          <w:tab w:val="left" w:pos="-1440"/>
        </w:tabs>
        <w:ind w:left="1418" w:hanging="567"/>
        <w:jc w:val="both"/>
        <w:rPr>
          <w:rFonts w:asciiTheme="minorHAnsi" w:hAnsiTheme="minorHAnsi"/>
        </w:rPr>
      </w:pPr>
      <w:r w:rsidRPr="00EB56F8">
        <w:rPr>
          <w:rFonts w:asciiTheme="minorHAnsi" w:hAnsiTheme="minorHAnsi"/>
          <w:b/>
          <w:bCs/>
        </w:rPr>
        <w:t>(e)</w:t>
      </w:r>
      <w:r w:rsidRPr="00EB56F8">
        <w:rPr>
          <w:rFonts w:asciiTheme="minorHAnsi" w:hAnsiTheme="minorHAnsi"/>
          <w:b/>
          <w:bCs/>
        </w:rPr>
        <w:tab/>
      </w:r>
      <w:r w:rsidR="00BF7E1E" w:rsidRPr="00EB56F8">
        <w:rPr>
          <w:rFonts w:asciiTheme="minorHAnsi" w:hAnsiTheme="minorHAnsi"/>
        </w:rPr>
        <w:t>A</w:t>
      </w:r>
      <w:r w:rsidRPr="00EB56F8">
        <w:rPr>
          <w:rFonts w:asciiTheme="minorHAnsi" w:hAnsiTheme="minorHAnsi"/>
        </w:rPr>
        <w:t xml:space="preserve"> communications facility;</w:t>
      </w:r>
    </w:p>
    <w:p w:rsidR="00D47CDC" w:rsidRPr="00EB56F8" w:rsidRDefault="00D47CDC" w:rsidP="00EB56F8">
      <w:pPr>
        <w:widowControl/>
        <w:ind w:left="1418" w:hanging="567"/>
        <w:jc w:val="both"/>
        <w:rPr>
          <w:rFonts w:asciiTheme="minorHAnsi" w:hAnsiTheme="minorHAnsi"/>
        </w:rPr>
      </w:pPr>
    </w:p>
    <w:p w:rsidR="00D47CDC" w:rsidRPr="00EB56F8" w:rsidRDefault="003B63E4" w:rsidP="00EB56F8">
      <w:pPr>
        <w:widowControl/>
        <w:tabs>
          <w:tab w:val="left" w:pos="-1440"/>
        </w:tabs>
        <w:ind w:left="1418" w:hanging="567"/>
        <w:jc w:val="both"/>
        <w:rPr>
          <w:rFonts w:asciiTheme="minorHAnsi" w:hAnsiTheme="minorHAnsi"/>
        </w:rPr>
      </w:pPr>
      <w:r w:rsidRPr="00EB56F8">
        <w:rPr>
          <w:rFonts w:asciiTheme="minorHAnsi" w:hAnsiTheme="minorHAnsi"/>
          <w:b/>
          <w:bCs/>
        </w:rPr>
        <w:t>(f)</w:t>
      </w:r>
      <w:r w:rsidRPr="00EB56F8">
        <w:rPr>
          <w:rFonts w:asciiTheme="minorHAnsi" w:hAnsiTheme="minorHAnsi"/>
          <w:b/>
          <w:bCs/>
        </w:rPr>
        <w:tab/>
      </w:r>
      <w:r w:rsidR="00BF7E1E" w:rsidRPr="00EB56F8">
        <w:rPr>
          <w:rFonts w:asciiTheme="minorHAnsi" w:hAnsiTheme="minorHAnsi"/>
        </w:rPr>
        <w:t>A</w:t>
      </w:r>
      <w:r w:rsidRPr="00EB56F8">
        <w:rPr>
          <w:rFonts w:asciiTheme="minorHAnsi" w:hAnsiTheme="minorHAnsi"/>
        </w:rPr>
        <w:t xml:space="preserve"> public utility;</w:t>
      </w:r>
    </w:p>
    <w:p w:rsidR="00D47CDC" w:rsidRPr="00EB56F8" w:rsidRDefault="00D47CDC" w:rsidP="00EB56F8">
      <w:pPr>
        <w:widowControl/>
        <w:ind w:left="1418" w:hanging="567"/>
        <w:jc w:val="both"/>
        <w:rPr>
          <w:rFonts w:asciiTheme="minorHAnsi" w:hAnsiTheme="minorHAnsi"/>
        </w:rPr>
      </w:pPr>
    </w:p>
    <w:p w:rsidR="00D47CDC" w:rsidRPr="00EB56F8" w:rsidRDefault="003B63E4" w:rsidP="00EB56F8">
      <w:pPr>
        <w:widowControl/>
        <w:tabs>
          <w:tab w:val="left" w:pos="-1440"/>
        </w:tabs>
        <w:ind w:left="1418" w:hanging="567"/>
        <w:jc w:val="both"/>
        <w:rPr>
          <w:rFonts w:asciiTheme="minorHAnsi" w:hAnsiTheme="minorHAnsi"/>
        </w:rPr>
      </w:pPr>
      <w:r w:rsidRPr="00EB56F8">
        <w:rPr>
          <w:rFonts w:asciiTheme="minorHAnsi" w:hAnsiTheme="minorHAnsi"/>
          <w:b/>
          <w:bCs/>
        </w:rPr>
        <w:t>(g)</w:t>
      </w:r>
      <w:r w:rsidRPr="00EB56F8">
        <w:rPr>
          <w:rFonts w:asciiTheme="minorHAnsi" w:hAnsiTheme="minorHAnsi"/>
          <w:b/>
          <w:bCs/>
        </w:rPr>
        <w:tab/>
      </w:r>
      <w:r w:rsidR="00BF7E1E" w:rsidRPr="00EB56F8">
        <w:rPr>
          <w:rFonts w:asciiTheme="minorHAnsi" w:hAnsiTheme="minorHAnsi"/>
        </w:rPr>
        <w:t>A</w:t>
      </w:r>
      <w:r w:rsidRPr="00EB56F8">
        <w:rPr>
          <w:rFonts w:asciiTheme="minorHAnsi" w:hAnsiTheme="minorHAnsi"/>
        </w:rPr>
        <w:t xml:space="preserve"> wayside pit or quarry</w:t>
      </w:r>
      <w:r w:rsidR="000D3C57" w:rsidRPr="00EB56F8">
        <w:rPr>
          <w:rFonts w:asciiTheme="minorHAnsi" w:hAnsiTheme="minorHAnsi"/>
        </w:rPr>
        <w:t>; and</w:t>
      </w:r>
    </w:p>
    <w:p w:rsidR="00D47CDC" w:rsidRPr="00EB56F8" w:rsidRDefault="00D47CDC" w:rsidP="00EB56F8">
      <w:pPr>
        <w:widowControl/>
        <w:ind w:left="1418" w:hanging="567"/>
        <w:jc w:val="both"/>
        <w:rPr>
          <w:rFonts w:asciiTheme="minorHAnsi" w:hAnsiTheme="minorHAnsi"/>
        </w:rPr>
      </w:pPr>
    </w:p>
    <w:p w:rsidR="00D47CDC" w:rsidRPr="00EB56F8" w:rsidRDefault="00BF7E1E" w:rsidP="00EB56F8">
      <w:pPr>
        <w:pStyle w:val="ListParagraph"/>
        <w:widowControl/>
        <w:numPr>
          <w:ilvl w:val="0"/>
          <w:numId w:val="46"/>
        </w:numPr>
        <w:tabs>
          <w:tab w:val="left" w:pos="-1440"/>
        </w:tabs>
        <w:ind w:left="1418" w:hanging="567"/>
        <w:jc w:val="both"/>
        <w:rPr>
          <w:rFonts w:asciiTheme="minorHAnsi" w:hAnsiTheme="minorHAnsi"/>
        </w:rPr>
      </w:pPr>
      <w:r w:rsidRPr="00EB56F8">
        <w:rPr>
          <w:rFonts w:asciiTheme="minorHAnsi" w:hAnsiTheme="minorHAnsi"/>
        </w:rPr>
        <w:t>Any</w:t>
      </w:r>
      <w:r w:rsidR="003B63E4" w:rsidRPr="00EB56F8">
        <w:rPr>
          <w:rFonts w:asciiTheme="minorHAnsi" w:hAnsiTheme="minorHAnsi"/>
        </w:rPr>
        <w:t xml:space="preserve"> passive outdoor recreational use or activity such as skiing, snowmobiling, hiking, mountain biking or similar activities.</w:t>
      </w:r>
    </w:p>
    <w:p w:rsidR="00157AD0" w:rsidRPr="00EB56F8" w:rsidRDefault="00157AD0" w:rsidP="00EB56F8">
      <w:pPr>
        <w:widowControl/>
        <w:tabs>
          <w:tab w:val="left" w:pos="-1440"/>
        </w:tabs>
        <w:ind w:left="1418" w:hanging="567"/>
        <w:jc w:val="both"/>
        <w:rPr>
          <w:rFonts w:asciiTheme="minorHAnsi" w:hAnsiTheme="minorHAnsi"/>
        </w:rPr>
      </w:pPr>
    </w:p>
    <w:p w:rsidR="00157AD0" w:rsidRPr="00EB56F8" w:rsidRDefault="00157AD0" w:rsidP="00EB56F8">
      <w:pPr>
        <w:widowControl/>
        <w:tabs>
          <w:tab w:val="left" w:pos="-1440"/>
        </w:tabs>
        <w:ind w:left="851"/>
        <w:jc w:val="both"/>
        <w:rPr>
          <w:rFonts w:asciiTheme="minorHAnsi" w:hAnsiTheme="minorHAnsi"/>
        </w:rPr>
      </w:pPr>
      <w:r w:rsidRPr="00EB56F8">
        <w:rPr>
          <w:rFonts w:asciiTheme="minorHAnsi" w:hAnsiTheme="minorHAnsi"/>
        </w:rPr>
        <w:t>For subsections (c), (e), (f), and (g), where frontage is not on a public street or a private road, access shall be provided by a legal right-of-way to the property.</w:t>
      </w:r>
    </w:p>
    <w:p w:rsidR="00D47CDC" w:rsidRPr="00CD4277" w:rsidRDefault="00D47CDC" w:rsidP="00D47CDC">
      <w:pPr>
        <w:widowControl/>
        <w:jc w:val="both"/>
        <w:rPr>
          <w:rFonts w:ascii="Times New Roman" w:hAnsi="Times New Roman"/>
          <w:color w:val="FF0000"/>
        </w:rPr>
      </w:pPr>
    </w:p>
    <w:p w:rsidR="00D47CDC" w:rsidRPr="00EA363A" w:rsidRDefault="0048506C" w:rsidP="004D0EA7">
      <w:pPr>
        <w:pStyle w:val="TableofContents"/>
      </w:pPr>
      <w:r>
        <w:t>4.12</w:t>
      </w:r>
      <w:r w:rsidR="003B63E4" w:rsidRPr="00EA363A">
        <w:t>.2</w:t>
      </w:r>
      <w:r w:rsidR="003B63E4" w:rsidRPr="00EA363A">
        <w:tab/>
        <w:t>Exception for Existing Agreements</w:t>
      </w:r>
    </w:p>
    <w:p w:rsidR="00D47CDC" w:rsidRPr="00EA363A" w:rsidRDefault="00D47CDC" w:rsidP="00D47CDC">
      <w:pPr>
        <w:widowControl/>
        <w:ind w:left="720"/>
        <w:jc w:val="both"/>
        <w:rPr>
          <w:rFonts w:ascii="Times New Roman" w:hAnsi="Times New Roman"/>
        </w:rPr>
      </w:pPr>
    </w:p>
    <w:p w:rsidR="00D47CDC" w:rsidRPr="00EB56F8" w:rsidRDefault="003B63E4" w:rsidP="00EB56F8">
      <w:pPr>
        <w:widowControl/>
        <w:tabs>
          <w:tab w:val="left" w:pos="-1440"/>
        </w:tabs>
        <w:ind w:left="1418" w:hanging="567"/>
        <w:jc w:val="both"/>
        <w:rPr>
          <w:rFonts w:asciiTheme="minorHAnsi" w:hAnsiTheme="minorHAnsi"/>
        </w:rPr>
      </w:pPr>
      <w:r w:rsidRPr="00EB56F8">
        <w:rPr>
          <w:rFonts w:asciiTheme="minorHAnsi" w:hAnsiTheme="minorHAnsi"/>
          <w:b/>
          <w:bCs/>
        </w:rPr>
        <w:t>(a)</w:t>
      </w:r>
      <w:r w:rsidRPr="00EB56F8">
        <w:rPr>
          <w:rFonts w:asciiTheme="minorHAnsi" w:hAnsiTheme="minorHAnsi"/>
        </w:rPr>
        <w:tab/>
        <w:t xml:space="preserve">Despite </w:t>
      </w:r>
      <w:r w:rsidR="008A1581" w:rsidRPr="00EB56F8">
        <w:rPr>
          <w:rFonts w:asciiTheme="minorHAnsi" w:hAnsiTheme="minorHAnsi"/>
          <w:b/>
        </w:rPr>
        <w:t>Section 4.1</w:t>
      </w:r>
      <w:r w:rsidR="0048506C" w:rsidRPr="00EB56F8">
        <w:rPr>
          <w:rFonts w:asciiTheme="minorHAnsi" w:hAnsiTheme="minorHAnsi"/>
          <w:b/>
        </w:rPr>
        <w:t>2</w:t>
      </w:r>
      <w:r w:rsidRPr="00EB56F8">
        <w:rPr>
          <w:rFonts w:asciiTheme="minorHAnsi" w:hAnsiTheme="minorHAnsi"/>
          <w:b/>
        </w:rPr>
        <w:t>.1</w:t>
      </w:r>
      <w:r w:rsidRPr="00EB56F8">
        <w:rPr>
          <w:rFonts w:asciiTheme="minorHAnsi" w:hAnsiTheme="minorHAnsi"/>
        </w:rPr>
        <w:t>, where a maintenance agreement exists between the municipality and a land owner and is registered on title, frontage on an unopened or unmaintained public right-of-way shall be deemed to conform to the provisions of this section, provided that such frontage is in conformity with the standards set out in the correspondin</w:t>
      </w:r>
      <w:r w:rsidR="00305BC7" w:rsidRPr="00EB56F8">
        <w:rPr>
          <w:rFonts w:asciiTheme="minorHAnsi" w:hAnsiTheme="minorHAnsi"/>
        </w:rPr>
        <w:t>g zone or any exception thereto;</w:t>
      </w:r>
    </w:p>
    <w:p w:rsidR="00D47CDC" w:rsidRPr="00EB56F8" w:rsidRDefault="00D47CDC" w:rsidP="00EB56F8">
      <w:pPr>
        <w:widowControl/>
        <w:ind w:left="1418" w:hanging="567"/>
        <w:jc w:val="both"/>
        <w:rPr>
          <w:rFonts w:asciiTheme="minorHAnsi" w:hAnsiTheme="minorHAnsi"/>
        </w:rPr>
      </w:pPr>
    </w:p>
    <w:p w:rsidR="00D47CDC" w:rsidRPr="00EB56F8" w:rsidRDefault="003B63E4" w:rsidP="00EB56F8">
      <w:pPr>
        <w:widowControl/>
        <w:tabs>
          <w:tab w:val="left" w:pos="-1440"/>
        </w:tabs>
        <w:ind w:left="1418" w:hanging="567"/>
        <w:jc w:val="both"/>
        <w:rPr>
          <w:rFonts w:asciiTheme="minorHAnsi" w:hAnsiTheme="minorHAnsi"/>
        </w:rPr>
      </w:pPr>
      <w:r w:rsidRPr="00EB56F8">
        <w:rPr>
          <w:rFonts w:asciiTheme="minorHAnsi" w:hAnsiTheme="minorHAnsi"/>
          <w:b/>
          <w:bCs/>
        </w:rPr>
        <w:t>(b)</w:t>
      </w:r>
      <w:r w:rsidRPr="00EB56F8">
        <w:rPr>
          <w:rFonts w:asciiTheme="minorHAnsi" w:hAnsiTheme="minorHAnsi"/>
          <w:b/>
          <w:bCs/>
        </w:rPr>
        <w:tab/>
      </w:r>
      <w:r w:rsidRPr="00EB56F8">
        <w:rPr>
          <w:rFonts w:asciiTheme="minorHAnsi" w:hAnsiTheme="minorHAnsi"/>
        </w:rPr>
        <w:t xml:space="preserve">Despite </w:t>
      </w:r>
      <w:r w:rsidRPr="00EB56F8">
        <w:rPr>
          <w:rFonts w:asciiTheme="minorHAnsi" w:hAnsiTheme="minorHAnsi"/>
          <w:b/>
        </w:rPr>
        <w:t>Section</w:t>
      </w:r>
      <w:r w:rsidRPr="00EB56F8">
        <w:rPr>
          <w:rFonts w:asciiTheme="minorHAnsi" w:hAnsiTheme="minorHAnsi"/>
        </w:rPr>
        <w:t xml:space="preserve"> </w:t>
      </w:r>
      <w:r w:rsidR="0048506C" w:rsidRPr="00EB56F8">
        <w:rPr>
          <w:rFonts w:asciiTheme="minorHAnsi" w:hAnsiTheme="minorHAnsi"/>
          <w:b/>
        </w:rPr>
        <w:t>4.12</w:t>
      </w:r>
      <w:r w:rsidRPr="00EB56F8">
        <w:rPr>
          <w:rFonts w:asciiTheme="minorHAnsi" w:hAnsiTheme="minorHAnsi"/>
          <w:b/>
        </w:rPr>
        <w:t>.1</w:t>
      </w:r>
      <w:r w:rsidRPr="00EB56F8">
        <w:rPr>
          <w:rFonts w:asciiTheme="minorHAnsi" w:hAnsiTheme="minorHAnsi"/>
        </w:rPr>
        <w:t xml:space="preserve">, where an access agreement registered on title between or amongst landowners provides for a right-of-way to an existing lot </w:t>
      </w:r>
      <w:r w:rsidR="000D3C57" w:rsidRPr="00EB56F8">
        <w:rPr>
          <w:rFonts w:asciiTheme="minorHAnsi" w:hAnsiTheme="minorHAnsi"/>
        </w:rPr>
        <w:t>of record</w:t>
      </w:r>
      <w:r w:rsidRPr="00EB56F8">
        <w:rPr>
          <w:rFonts w:asciiTheme="minorHAnsi" w:hAnsiTheme="minorHAnsi"/>
        </w:rPr>
        <w:t xml:space="preserve">, or </w:t>
      </w:r>
      <w:r w:rsidRPr="00EB56F8">
        <w:rPr>
          <w:rFonts w:asciiTheme="minorHAnsi" w:hAnsiTheme="minorHAnsi"/>
        </w:rPr>
        <w:lastRenderedPageBreak/>
        <w:t xml:space="preserve">the lot of record has water access only, the access </w:t>
      </w:r>
      <w:r w:rsidR="00BF7E1E" w:rsidRPr="00EB56F8">
        <w:rPr>
          <w:rFonts w:asciiTheme="minorHAnsi" w:hAnsiTheme="minorHAnsi"/>
        </w:rPr>
        <w:t>requirements</w:t>
      </w:r>
      <w:r w:rsidRPr="00EB56F8">
        <w:rPr>
          <w:rFonts w:asciiTheme="minorHAnsi" w:hAnsiTheme="minorHAnsi"/>
        </w:rPr>
        <w:t xml:space="preserve"> shall be deemed to conform with the provisions for access of this By-Law.</w:t>
      </w:r>
    </w:p>
    <w:p w:rsidR="00D47CDC" w:rsidRPr="00EA363A" w:rsidRDefault="00D47CDC" w:rsidP="00D47CDC">
      <w:pPr>
        <w:widowControl/>
        <w:jc w:val="both"/>
        <w:rPr>
          <w:rFonts w:ascii="Times New Roman" w:hAnsi="Times New Roman"/>
        </w:rPr>
      </w:pPr>
    </w:p>
    <w:p w:rsidR="00D47CDC" w:rsidRPr="00EA363A" w:rsidRDefault="0048506C" w:rsidP="004D0EA7">
      <w:pPr>
        <w:pStyle w:val="TableofContents"/>
      </w:pPr>
      <w:r>
        <w:t>4.12</w:t>
      </w:r>
      <w:r w:rsidR="003B63E4" w:rsidRPr="00EA363A">
        <w:t>.3</w:t>
      </w:r>
      <w:r w:rsidR="008F443F">
        <w:tab/>
      </w:r>
      <w:r w:rsidR="003B63E4" w:rsidRPr="00EA363A">
        <w:t>Ministry of Transportation Access Requirements</w:t>
      </w:r>
    </w:p>
    <w:p w:rsidR="00D47CDC" w:rsidRPr="00EA363A" w:rsidRDefault="00D47CDC" w:rsidP="00D47CDC">
      <w:pPr>
        <w:widowControl/>
        <w:jc w:val="both"/>
        <w:rPr>
          <w:rFonts w:ascii="Times New Roman" w:hAnsi="Times New Roman"/>
        </w:rPr>
      </w:pPr>
    </w:p>
    <w:p w:rsidR="00D47CDC" w:rsidRPr="00EB56F8" w:rsidRDefault="003B63E4" w:rsidP="00A409F8">
      <w:pPr>
        <w:widowControl/>
        <w:ind w:left="851"/>
        <w:jc w:val="both"/>
        <w:rPr>
          <w:rFonts w:asciiTheme="minorHAnsi" w:hAnsiTheme="minorHAnsi"/>
        </w:rPr>
      </w:pPr>
      <w:r w:rsidRPr="00EB56F8">
        <w:rPr>
          <w:rFonts w:asciiTheme="minorHAnsi" w:hAnsiTheme="minorHAnsi"/>
        </w:rPr>
        <w:t xml:space="preserve">In addition to all the </w:t>
      </w:r>
      <w:r w:rsidR="008A1581" w:rsidRPr="00EB56F8">
        <w:rPr>
          <w:rFonts w:asciiTheme="minorHAnsi" w:hAnsiTheme="minorHAnsi"/>
        </w:rPr>
        <w:t xml:space="preserve">municipal </w:t>
      </w:r>
      <w:r w:rsidRPr="00EB56F8">
        <w:rPr>
          <w:rFonts w:asciiTheme="minorHAnsi" w:hAnsiTheme="minorHAnsi"/>
        </w:rPr>
        <w:t>requirements, all development adjacent to Provincial Highway</w:t>
      </w:r>
      <w:r w:rsidR="008A1581" w:rsidRPr="00EB56F8">
        <w:rPr>
          <w:rFonts w:asciiTheme="minorHAnsi" w:hAnsiTheme="minorHAnsi"/>
        </w:rPr>
        <w:t>s</w:t>
      </w:r>
      <w:r w:rsidRPr="00EB56F8">
        <w:rPr>
          <w:rFonts w:asciiTheme="minorHAnsi" w:hAnsiTheme="minorHAnsi"/>
        </w:rPr>
        <w:t xml:space="preserve"> is also subject to the requirements and permits of the Ministry of Transportation.</w:t>
      </w:r>
    </w:p>
    <w:p w:rsidR="00D47CDC" w:rsidRPr="00EB56F8" w:rsidRDefault="0048506C" w:rsidP="00157AD0">
      <w:pPr>
        <w:pStyle w:val="Heading2"/>
        <w:rPr>
          <w:rFonts w:asciiTheme="majorHAnsi" w:hAnsiTheme="majorHAnsi"/>
          <w:i w:val="0"/>
        </w:rPr>
      </w:pPr>
      <w:bookmarkStart w:id="24" w:name="_Toc406420979"/>
      <w:r w:rsidRPr="00EB56F8">
        <w:rPr>
          <w:rFonts w:asciiTheme="majorHAnsi" w:hAnsiTheme="majorHAnsi"/>
          <w:i w:val="0"/>
        </w:rPr>
        <w:t>4.13</w:t>
      </w:r>
      <w:r w:rsidR="00D46A45" w:rsidRPr="00EB56F8">
        <w:rPr>
          <w:rFonts w:asciiTheme="majorHAnsi" w:hAnsiTheme="majorHAnsi"/>
          <w:i w:val="0"/>
        </w:rPr>
        <w:tab/>
      </w:r>
      <w:r w:rsidR="003B63E4" w:rsidRPr="00EB56F8">
        <w:rPr>
          <w:rFonts w:asciiTheme="majorHAnsi" w:hAnsiTheme="majorHAnsi"/>
          <w:i w:val="0"/>
        </w:rPr>
        <w:t>Group Homes</w:t>
      </w:r>
      <w:bookmarkEnd w:id="24"/>
    </w:p>
    <w:p w:rsidR="00D47CDC" w:rsidRPr="00EA363A" w:rsidRDefault="00D47CDC" w:rsidP="00D47CDC">
      <w:pPr>
        <w:widowControl/>
        <w:jc w:val="both"/>
        <w:rPr>
          <w:rFonts w:ascii="Times New Roman" w:hAnsi="Times New Roman"/>
        </w:rPr>
      </w:pPr>
    </w:p>
    <w:p w:rsidR="00D47CDC" w:rsidRPr="00EB56F8" w:rsidRDefault="003B63E4" w:rsidP="00EB56F8">
      <w:pPr>
        <w:widowControl/>
        <w:ind w:left="851"/>
        <w:jc w:val="both"/>
        <w:rPr>
          <w:rFonts w:asciiTheme="minorHAnsi" w:hAnsiTheme="minorHAnsi"/>
        </w:rPr>
      </w:pPr>
      <w:r w:rsidRPr="00EB56F8">
        <w:rPr>
          <w:rFonts w:asciiTheme="minorHAnsi" w:hAnsiTheme="minorHAnsi"/>
        </w:rPr>
        <w:t>Group Homes shall be permitted</w:t>
      </w:r>
      <w:r w:rsidR="008A1581" w:rsidRPr="00EB56F8">
        <w:rPr>
          <w:rFonts w:asciiTheme="minorHAnsi" w:hAnsiTheme="minorHAnsi"/>
        </w:rPr>
        <w:t xml:space="preserve"> </w:t>
      </w:r>
      <w:r w:rsidRPr="00EB56F8">
        <w:rPr>
          <w:rFonts w:asciiTheme="minorHAnsi" w:hAnsiTheme="minorHAnsi"/>
        </w:rPr>
        <w:t>in all zones that allow residential uses</w:t>
      </w:r>
      <w:r w:rsidR="008A1581" w:rsidRPr="00EB56F8">
        <w:rPr>
          <w:rFonts w:asciiTheme="minorHAnsi" w:hAnsiTheme="minorHAnsi"/>
        </w:rPr>
        <w:t xml:space="preserve"> (i.e. R1, MR, RR, SR, R)</w:t>
      </w:r>
      <w:r w:rsidRPr="00EB56F8">
        <w:rPr>
          <w:rFonts w:asciiTheme="minorHAnsi" w:hAnsiTheme="minorHAnsi"/>
        </w:rPr>
        <w:t xml:space="preserve">, provided that they are </w:t>
      </w:r>
      <w:r w:rsidR="008A1581" w:rsidRPr="00EB56F8">
        <w:rPr>
          <w:rFonts w:asciiTheme="minorHAnsi" w:hAnsiTheme="minorHAnsi"/>
        </w:rPr>
        <w:t xml:space="preserve">provincially </w:t>
      </w:r>
      <w:r w:rsidR="00385A31" w:rsidRPr="00EB56F8">
        <w:rPr>
          <w:rFonts w:asciiTheme="minorHAnsi" w:hAnsiTheme="minorHAnsi"/>
        </w:rPr>
        <w:t>licensed and</w:t>
      </w:r>
      <w:r w:rsidR="008A1581" w:rsidRPr="00EB56F8">
        <w:rPr>
          <w:rFonts w:asciiTheme="minorHAnsi" w:hAnsiTheme="minorHAnsi"/>
        </w:rPr>
        <w:t xml:space="preserve">/or approved. </w:t>
      </w:r>
    </w:p>
    <w:p w:rsidR="00C409C3" w:rsidRDefault="00C409C3" w:rsidP="00D47CDC">
      <w:pPr>
        <w:widowControl/>
        <w:ind w:left="1440"/>
        <w:jc w:val="both"/>
        <w:rPr>
          <w:rFonts w:ascii="Times New Roman" w:hAnsi="Times New Roman"/>
        </w:rPr>
      </w:pPr>
    </w:p>
    <w:p w:rsidR="00C409C3" w:rsidRPr="00EB56F8" w:rsidRDefault="00C409C3" w:rsidP="0047551F">
      <w:pPr>
        <w:pStyle w:val="Heading2"/>
        <w:rPr>
          <w:rFonts w:asciiTheme="majorHAnsi" w:hAnsiTheme="majorHAnsi"/>
          <w:i w:val="0"/>
        </w:rPr>
      </w:pPr>
      <w:bookmarkStart w:id="25" w:name="_Toc406420980"/>
      <w:r w:rsidRPr="00EB56F8">
        <w:rPr>
          <w:rFonts w:asciiTheme="majorHAnsi" w:hAnsiTheme="majorHAnsi"/>
          <w:i w:val="0"/>
        </w:rPr>
        <w:t>4.14</w:t>
      </w:r>
      <w:r w:rsidRPr="00EB56F8">
        <w:rPr>
          <w:rFonts w:asciiTheme="majorHAnsi" w:hAnsiTheme="majorHAnsi"/>
          <w:i w:val="0"/>
        </w:rPr>
        <w:tab/>
        <w:t>Helipad, Heliport</w:t>
      </w:r>
      <w:bookmarkEnd w:id="25"/>
    </w:p>
    <w:p w:rsidR="00C409C3" w:rsidRDefault="00C409C3" w:rsidP="00C409C3">
      <w:pPr>
        <w:widowControl/>
        <w:tabs>
          <w:tab w:val="left" w:pos="-1440"/>
        </w:tabs>
        <w:jc w:val="both"/>
        <w:rPr>
          <w:rFonts w:ascii="Times New Roman" w:hAnsi="Times New Roman"/>
        </w:rPr>
      </w:pPr>
      <w:r w:rsidRPr="00EA363A">
        <w:rPr>
          <w:rFonts w:ascii="Times New Roman" w:hAnsi="Times New Roman"/>
        </w:rPr>
        <w:tab/>
      </w:r>
      <w:r w:rsidRPr="00EA363A">
        <w:rPr>
          <w:rFonts w:ascii="Times New Roman" w:hAnsi="Times New Roman"/>
        </w:rPr>
        <w:tab/>
      </w:r>
    </w:p>
    <w:p w:rsidR="00C409C3" w:rsidRPr="00EB56F8" w:rsidRDefault="00C409C3" w:rsidP="00EB56F8">
      <w:pPr>
        <w:widowControl/>
        <w:tabs>
          <w:tab w:val="left" w:pos="-1440"/>
        </w:tabs>
        <w:ind w:left="851"/>
        <w:jc w:val="both"/>
        <w:rPr>
          <w:rFonts w:asciiTheme="minorHAnsi" w:hAnsiTheme="minorHAnsi"/>
        </w:rPr>
      </w:pPr>
      <w:r w:rsidRPr="00EB56F8">
        <w:rPr>
          <w:rFonts w:asciiTheme="minorHAnsi" w:hAnsiTheme="minorHAnsi"/>
        </w:rPr>
        <w:t>Where a Helipad or Heliport is permitted in this By-law, the following provisions shall apply:</w:t>
      </w:r>
    </w:p>
    <w:p w:rsidR="00C409C3" w:rsidRPr="00EB56F8" w:rsidRDefault="00C409C3" w:rsidP="00EB56F8">
      <w:pPr>
        <w:widowControl/>
        <w:tabs>
          <w:tab w:val="left" w:pos="-1440"/>
        </w:tabs>
        <w:ind w:left="851"/>
        <w:jc w:val="both"/>
        <w:rPr>
          <w:rFonts w:asciiTheme="minorHAnsi" w:hAnsiTheme="minorHAnsi"/>
        </w:rPr>
      </w:pPr>
    </w:p>
    <w:p w:rsidR="00C409C3" w:rsidRPr="00EB56F8" w:rsidRDefault="00C409C3" w:rsidP="00EB56F8">
      <w:pPr>
        <w:widowControl/>
        <w:numPr>
          <w:ilvl w:val="0"/>
          <w:numId w:val="7"/>
        </w:numPr>
        <w:tabs>
          <w:tab w:val="left" w:pos="-1440"/>
          <w:tab w:val="left" w:pos="2127"/>
        </w:tabs>
        <w:ind w:left="1418" w:hanging="567"/>
        <w:jc w:val="both"/>
        <w:rPr>
          <w:rFonts w:asciiTheme="minorHAnsi" w:hAnsiTheme="minorHAnsi"/>
        </w:rPr>
      </w:pPr>
      <w:r w:rsidRPr="00EB56F8">
        <w:rPr>
          <w:rFonts w:asciiTheme="minorHAnsi" w:hAnsiTheme="minorHAnsi"/>
        </w:rPr>
        <w:t xml:space="preserve">The setback between the edge of the helipad and the main wall or receptor of a </w:t>
      </w:r>
      <w:r w:rsidRPr="00EB56F8">
        <w:rPr>
          <w:rFonts w:asciiTheme="minorHAnsi" w:hAnsiTheme="minorHAnsi"/>
          <w:i/>
        </w:rPr>
        <w:t>sensitive land use</w:t>
      </w:r>
      <w:r w:rsidRPr="00EB56F8">
        <w:rPr>
          <w:rFonts w:asciiTheme="minorHAnsi" w:hAnsiTheme="minorHAnsi"/>
        </w:rPr>
        <w:t xml:space="preserve"> shall be determined by a noise and vibration study undertaken by a professional competent in undertaking such studies. Reference shall be made to Ministry of the Environment Guideline “Noise Assessment Criteria in Land Use Planning LU-131”; </w:t>
      </w:r>
    </w:p>
    <w:p w:rsidR="00C409C3" w:rsidRPr="00EB56F8" w:rsidRDefault="00C409C3" w:rsidP="00EB56F8">
      <w:pPr>
        <w:widowControl/>
        <w:tabs>
          <w:tab w:val="left" w:pos="-1440"/>
          <w:tab w:val="left" w:pos="2127"/>
        </w:tabs>
        <w:ind w:left="851"/>
        <w:jc w:val="both"/>
        <w:rPr>
          <w:rFonts w:asciiTheme="minorHAnsi" w:hAnsiTheme="minorHAnsi"/>
        </w:rPr>
      </w:pPr>
    </w:p>
    <w:p w:rsidR="00C409C3" w:rsidRPr="00EB56F8" w:rsidRDefault="00C409C3" w:rsidP="00EB56F8">
      <w:pPr>
        <w:widowControl/>
        <w:numPr>
          <w:ilvl w:val="0"/>
          <w:numId w:val="7"/>
        </w:numPr>
        <w:tabs>
          <w:tab w:val="left" w:pos="-1440"/>
          <w:tab w:val="left" w:pos="2127"/>
        </w:tabs>
        <w:ind w:left="1418" w:hanging="567"/>
        <w:jc w:val="both"/>
        <w:rPr>
          <w:rFonts w:asciiTheme="minorHAnsi" w:hAnsiTheme="minorHAnsi"/>
        </w:rPr>
      </w:pPr>
      <w:r w:rsidRPr="00EB56F8">
        <w:rPr>
          <w:rFonts w:asciiTheme="minorHAnsi" w:hAnsiTheme="minorHAnsi"/>
        </w:rPr>
        <w:t xml:space="preserve">The setback between the edge of the helipad and any non-residential use not classified as a </w:t>
      </w:r>
      <w:r w:rsidRPr="00EB56F8">
        <w:rPr>
          <w:rFonts w:asciiTheme="minorHAnsi" w:hAnsiTheme="minorHAnsi"/>
          <w:i/>
        </w:rPr>
        <w:t>sensitive land use</w:t>
      </w:r>
      <w:r w:rsidRPr="00EB56F8">
        <w:rPr>
          <w:rFonts w:asciiTheme="minorHAnsi" w:hAnsiTheme="minorHAnsi"/>
        </w:rPr>
        <w:t xml:space="preserve"> shall be 200 m [656.2 ft]; and</w:t>
      </w:r>
    </w:p>
    <w:p w:rsidR="00C409C3" w:rsidRPr="00EB56F8" w:rsidRDefault="00C409C3" w:rsidP="00EB56F8">
      <w:pPr>
        <w:widowControl/>
        <w:tabs>
          <w:tab w:val="left" w:pos="-1440"/>
          <w:tab w:val="left" w:pos="2127"/>
        </w:tabs>
        <w:ind w:left="851"/>
        <w:jc w:val="both"/>
        <w:rPr>
          <w:rFonts w:asciiTheme="minorHAnsi" w:hAnsiTheme="minorHAnsi"/>
        </w:rPr>
      </w:pPr>
    </w:p>
    <w:p w:rsidR="00C409C3" w:rsidRPr="00EB56F8" w:rsidRDefault="00C409C3" w:rsidP="00EB56F8">
      <w:pPr>
        <w:widowControl/>
        <w:ind w:left="851"/>
        <w:jc w:val="both"/>
        <w:rPr>
          <w:rFonts w:asciiTheme="minorHAnsi" w:hAnsiTheme="minorHAnsi"/>
        </w:rPr>
      </w:pPr>
      <w:r w:rsidRPr="00EB56F8">
        <w:rPr>
          <w:rFonts w:asciiTheme="minorHAnsi" w:hAnsiTheme="minorHAnsi"/>
        </w:rPr>
        <w:t>The classification, design, construction and operation of a Heliport shall comply with Standard 325, Heliports, Part III, Canadian Aviation Regulations issued under the Aeronautics Act, administered by Transport</w:t>
      </w:r>
    </w:p>
    <w:p w:rsidR="008A2EC9" w:rsidRPr="00EA363A" w:rsidRDefault="008A2EC9">
      <w:pPr>
        <w:widowControl/>
        <w:jc w:val="both"/>
        <w:rPr>
          <w:rFonts w:ascii="Times New Roman" w:hAnsi="Times New Roman"/>
        </w:rPr>
      </w:pPr>
    </w:p>
    <w:p w:rsidR="00D47CDC" w:rsidRPr="00EB56F8" w:rsidRDefault="00C409C3" w:rsidP="0047551F">
      <w:pPr>
        <w:pStyle w:val="Heading2"/>
        <w:rPr>
          <w:rFonts w:asciiTheme="majorHAnsi" w:hAnsiTheme="majorHAnsi"/>
          <w:i w:val="0"/>
        </w:rPr>
      </w:pPr>
      <w:bookmarkStart w:id="26" w:name="_Toc406420981"/>
      <w:r w:rsidRPr="00EB56F8">
        <w:rPr>
          <w:rFonts w:asciiTheme="majorHAnsi" w:hAnsiTheme="majorHAnsi"/>
          <w:i w:val="0"/>
        </w:rPr>
        <w:t>4.15</w:t>
      </w:r>
      <w:r w:rsidR="0047551F" w:rsidRPr="00EB56F8">
        <w:rPr>
          <w:rFonts w:asciiTheme="majorHAnsi" w:hAnsiTheme="majorHAnsi"/>
          <w:i w:val="0"/>
        </w:rPr>
        <w:tab/>
      </w:r>
      <w:r w:rsidR="00555450" w:rsidRPr="00EB56F8">
        <w:rPr>
          <w:rFonts w:asciiTheme="majorHAnsi" w:hAnsiTheme="majorHAnsi"/>
          <w:i w:val="0"/>
        </w:rPr>
        <w:t>Illumination</w:t>
      </w:r>
      <w:bookmarkEnd w:id="26"/>
    </w:p>
    <w:p w:rsidR="00D47CDC" w:rsidRPr="00EA363A" w:rsidRDefault="00D47CDC" w:rsidP="00D47CDC">
      <w:pPr>
        <w:widowControl/>
        <w:jc w:val="both"/>
        <w:rPr>
          <w:rFonts w:ascii="Times New Roman" w:hAnsi="Times New Roman"/>
        </w:rPr>
      </w:pPr>
    </w:p>
    <w:p w:rsidR="00D47CDC" w:rsidRPr="00EB56F8" w:rsidRDefault="00555450" w:rsidP="00EB56F8">
      <w:pPr>
        <w:widowControl/>
        <w:ind w:left="851"/>
        <w:jc w:val="both"/>
        <w:rPr>
          <w:rFonts w:asciiTheme="minorHAnsi" w:hAnsiTheme="minorHAnsi"/>
        </w:rPr>
      </w:pPr>
      <w:r w:rsidRPr="00EB56F8">
        <w:rPr>
          <w:rFonts w:asciiTheme="minorHAnsi" w:hAnsiTheme="minorHAnsi"/>
        </w:rPr>
        <w:t>Illumination of buildings and grounds shall be permitted provided that:</w:t>
      </w:r>
    </w:p>
    <w:p w:rsidR="00D47CDC" w:rsidRPr="00EB56F8" w:rsidRDefault="00D47CDC" w:rsidP="00EB56F8">
      <w:pPr>
        <w:widowControl/>
        <w:ind w:left="851"/>
        <w:jc w:val="both"/>
        <w:rPr>
          <w:rFonts w:asciiTheme="minorHAnsi" w:hAnsiTheme="minorHAnsi"/>
        </w:rPr>
      </w:pPr>
    </w:p>
    <w:p w:rsidR="00D47CDC" w:rsidRPr="00EB56F8" w:rsidRDefault="00555450" w:rsidP="00EB56F8">
      <w:pPr>
        <w:widowControl/>
        <w:tabs>
          <w:tab w:val="left" w:pos="-1440"/>
        </w:tabs>
        <w:ind w:left="1436" w:hanging="585"/>
        <w:jc w:val="both"/>
        <w:rPr>
          <w:rFonts w:asciiTheme="minorHAnsi" w:hAnsiTheme="minorHAnsi"/>
        </w:rPr>
      </w:pPr>
      <w:r w:rsidRPr="00EB56F8">
        <w:rPr>
          <w:rFonts w:asciiTheme="minorHAnsi" w:hAnsiTheme="minorHAnsi"/>
          <w:b/>
          <w:bCs/>
        </w:rPr>
        <w:t>(a)</w:t>
      </w:r>
      <w:r w:rsidRPr="00EB56F8">
        <w:rPr>
          <w:rFonts w:asciiTheme="minorHAnsi" w:hAnsiTheme="minorHAnsi"/>
        </w:rPr>
        <w:tab/>
        <w:t>Illumination shall not cause direct or indirect glare on a street that may interfere with traffic or pedestrian safety</w:t>
      </w:r>
      <w:r w:rsidR="00DE5B41" w:rsidRPr="00EB56F8">
        <w:rPr>
          <w:rFonts w:asciiTheme="minorHAnsi" w:hAnsiTheme="minorHAnsi"/>
        </w:rPr>
        <w:t>;</w:t>
      </w:r>
    </w:p>
    <w:p w:rsidR="00D47CDC" w:rsidRPr="00EB56F8" w:rsidRDefault="00D47CDC" w:rsidP="00EB56F8">
      <w:pPr>
        <w:widowControl/>
        <w:ind w:left="851"/>
        <w:jc w:val="both"/>
        <w:rPr>
          <w:rFonts w:asciiTheme="minorHAnsi" w:hAnsiTheme="minorHAnsi"/>
        </w:rPr>
      </w:pPr>
    </w:p>
    <w:p w:rsidR="00D47CDC" w:rsidRPr="00EB56F8" w:rsidRDefault="00555450" w:rsidP="00EB56F8">
      <w:pPr>
        <w:widowControl/>
        <w:tabs>
          <w:tab w:val="left" w:pos="-1440"/>
        </w:tabs>
        <w:ind w:left="1436" w:hanging="585"/>
        <w:jc w:val="both"/>
        <w:rPr>
          <w:rFonts w:asciiTheme="minorHAnsi" w:hAnsiTheme="minorHAnsi"/>
        </w:rPr>
      </w:pPr>
      <w:r w:rsidRPr="00EB56F8">
        <w:rPr>
          <w:rFonts w:asciiTheme="minorHAnsi" w:hAnsiTheme="minorHAnsi"/>
          <w:b/>
          <w:bCs/>
        </w:rPr>
        <w:t>(b)</w:t>
      </w:r>
      <w:r w:rsidRPr="00EB56F8">
        <w:rPr>
          <w:rFonts w:asciiTheme="minorHAnsi" w:hAnsiTheme="minorHAnsi"/>
        </w:rPr>
        <w:tab/>
        <w:t>Illumination shall not consist of a colour or be so designed or located that it may be confused with traffic signals</w:t>
      </w:r>
      <w:r w:rsidR="00DE5B41" w:rsidRPr="00EB56F8">
        <w:rPr>
          <w:rFonts w:asciiTheme="minorHAnsi" w:hAnsiTheme="minorHAnsi"/>
        </w:rPr>
        <w:t>; and</w:t>
      </w:r>
    </w:p>
    <w:p w:rsidR="00D47CDC" w:rsidRPr="00EB56F8" w:rsidRDefault="00D47CDC" w:rsidP="00EB56F8">
      <w:pPr>
        <w:widowControl/>
        <w:ind w:left="851"/>
        <w:jc w:val="both"/>
        <w:rPr>
          <w:rFonts w:asciiTheme="minorHAnsi" w:hAnsiTheme="minorHAnsi"/>
        </w:rPr>
      </w:pPr>
    </w:p>
    <w:p w:rsidR="00D47CDC" w:rsidRPr="00EB56F8" w:rsidRDefault="00555450" w:rsidP="00EB56F8">
      <w:pPr>
        <w:widowControl/>
        <w:tabs>
          <w:tab w:val="left" w:pos="-1440"/>
        </w:tabs>
        <w:ind w:left="1436" w:hanging="585"/>
        <w:jc w:val="both"/>
        <w:rPr>
          <w:rFonts w:asciiTheme="minorHAnsi" w:hAnsiTheme="minorHAnsi"/>
        </w:rPr>
      </w:pPr>
      <w:r w:rsidRPr="00EB56F8">
        <w:rPr>
          <w:rFonts w:asciiTheme="minorHAnsi" w:hAnsiTheme="minorHAnsi"/>
          <w:b/>
          <w:bCs/>
        </w:rPr>
        <w:lastRenderedPageBreak/>
        <w:t>(c)</w:t>
      </w:r>
      <w:r w:rsidRPr="00EB56F8">
        <w:rPr>
          <w:rFonts w:asciiTheme="minorHAnsi" w:hAnsiTheme="minorHAnsi"/>
        </w:rPr>
        <w:tab/>
        <w:t>Illumination shall not cause direct or indirect glare on land or buildings in any zone in which residential uses are permitted.</w:t>
      </w:r>
    </w:p>
    <w:p w:rsidR="00EB6021" w:rsidRDefault="00EB6021" w:rsidP="00EB56F8">
      <w:pPr>
        <w:widowControl/>
        <w:tabs>
          <w:tab w:val="left" w:pos="-1440"/>
        </w:tabs>
        <w:ind w:left="851"/>
        <w:jc w:val="both"/>
        <w:rPr>
          <w:rFonts w:ascii="Times New Roman" w:hAnsi="Times New Roman"/>
        </w:rPr>
      </w:pPr>
    </w:p>
    <w:p w:rsidR="007B53E7" w:rsidRPr="00EB56F8" w:rsidRDefault="00C409C3" w:rsidP="0047551F">
      <w:pPr>
        <w:pStyle w:val="Heading2"/>
        <w:rPr>
          <w:rFonts w:asciiTheme="majorHAnsi" w:hAnsiTheme="majorHAnsi"/>
          <w:i w:val="0"/>
        </w:rPr>
      </w:pPr>
      <w:bookmarkStart w:id="27" w:name="_Toc406420982"/>
      <w:r w:rsidRPr="00EB56F8">
        <w:rPr>
          <w:rFonts w:asciiTheme="majorHAnsi" w:hAnsiTheme="majorHAnsi"/>
          <w:i w:val="0"/>
        </w:rPr>
        <w:t>4.16</w:t>
      </w:r>
      <w:r w:rsidR="007B53E7" w:rsidRPr="00EB56F8">
        <w:rPr>
          <w:rFonts w:asciiTheme="majorHAnsi" w:hAnsiTheme="majorHAnsi"/>
          <w:i w:val="0"/>
        </w:rPr>
        <w:tab/>
        <w:t>Kennel</w:t>
      </w:r>
      <w:bookmarkEnd w:id="27"/>
    </w:p>
    <w:p w:rsidR="007B53E7" w:rsidRDefault="007B53E7">
      <w:pPr>
        <w:widowControl/>
        <w:tabs>
          <w:tab w:val="left" w:pos="-1440"/>
        </w:tabs>
        <w:jc w:val="both"/>
        <w:rPr>
          <w:rFonts w:ascii="Times New Roman" w:hAnsi="Times New Roman"/>
          <w:b/>
          <w:sz w:val="28"/>
          <w:szCs w:val="28"/>
        </w:rPr>
      </w:pPr>
    </w:p>
    <w:p w:rsidR="007B53E7" w:rsidRPr="00EB56F8" w:rsidRDefault="007B53E7" w:rsidP="00EB56F8">
      <w:pPr>
        <w:widowControl/>
        <w:tabs>
          <w:tab w:val="left" w:pos="-1440"/>
          <w:tab w:val="left" w:pos="851"/>
        </w:tabs>
        <w:jc w:val="both"/>
        <w:rPr>
          <w:rFonts w:asciiTheme="minorHAnsi" w:hAnsiTheme="minorHAnsi"/>
        </w:rPr>
      </w:pPr>
      <w:r>
        <w:rPr>
          <w:rFonts w:ascii="Times New Roman" w:hAnsi="Times New Roman"/>
          <w:b/>
          <w:sz w:val="28"/>
          <w:szCs w:val="28"/>
        </w:rPr>
        <w:tab/>
      </w:r>
      <w:r w:rsidRPr="00EB56F8">
        <w:rPr>
          <w:rFonts w:asciiTheme="minorHAnsi" w:hAnsiTheme="minorHAnsi"/>
        </w:rPr>
        <w:t>A kennel shall only be permitted as an “Exception Zone” to the Rural Zone.</w:t>
      </w:r>
    </w:p>
    <w:p w:rsidR="00C274EC" w:rsidRPr="00EA363A" w:rsidRDefault="00C274EC" w:rsidP="00D47CDC">
      <w:pPr>
        <w:widowControl/>
        <w:jc w:val="both"/>
        <w:rPr>
          <w:rFonts w:ascii="Times New Roman" w:hAnsi="Times New Roman"/>
        </w:rPr>
      </w:pPr>
    </w:p>
    <w:p w:rsidR="00D47CDC" w:rsidRPr="00EB56F8" w:rsidRDefault="0048506C" w:rsidP="0047551F">
      <w:pPr>
        <w:pStyle w:val="Heading2"/>
        <w:rPr>
          <w:rFonts w:asciiTheme="majorHAnsi" w:hAnsiTheme="majorHAnsi"/>
          <w:i w:val="0"/>
        </w:rPr>
      </w:pPr>
      <w:bookmarkStart w:id="28" w:name="_Toc406420983"/>
      <w:r w:rsidRPr="00EB56F8">
        <w:rPr>
          <w:rFonts w:asciiTheme="majorHAnsi" w:hAnsiTheme="majorHAnsi"/>
          <w:i w:val="0"/>
        </w:rPr>
        <w:t>4.17</w:t>
      </w:r>
      <w:r w:rsidR="0047551F" w:rsidRPr="00EB56F8">
        <w:rPr>
          <w:rFonts w:asciiTheme="majorHAnsi" w:hAnsiTheme="majorHAnsi"/>
          <w:i w:val="0"/>
        </w:rPr>
        <w:tab/>
      </w:r>
      <w:r w:rsidR="00555450" w:rsidRPr="00EB56F8">
        <w:rPr>
          <w:rFonts w:asciiTheme="majorHAnsi" w:hAnsiTheme="majorHAnsi"/>
          <w:i w:val="0"/>
        </w:rPr>
        <w:t>Land Suitability for Use and Organic Soils</w:t>
      </w:r>
      <w:bookmarkEnd w:id="28"/>
    </w:p>
    <w:p w:rsidR="00155CC2" w:rsidRDefault="00155CC2" w:rsidP="00D47CDC">
      <w:pPr>
        <w:widowControl/>
        <w:ind w:left="1440"/>
        <w:jc w:val="both"/>
        <w:rPr>
          <w:rFonts w:ascii="Times New Roman" w:hAnsi="Times New Roman"/>
        </w:rPr>
      </w:pPr>
    </w:p>
    <w:p w:rsidR="00D47CDC" w:rsidRPr="00EB56F8" w:rsidRDefault="00555450" w:rsidP="00EB56F8">
      <w:pPr>
        <w:widowControl/>
        <w:ind w:left="851"/>
        <w:jc w:val="both"/>
        <w:rPr>
          <w:rFonts w:asciiTheme="minorHAnsi" w:hAnsiTheme="minorHAnsi"/>
          <w:strike/>
        </w:rPr>
      </w:pPr>
      <w:r w:rsidRPr="00EB56F8">
        <w:rPr>
          <w:rFonts w:asciiTheme="minorHAnsi" w:hAnsiTheme="minorHAnsi"/>
        </w:rPr>
        <w:t xml:space="preserve">Despite any other provision of this By-Law, no habitable building or structure shall be constructed, erected, altered or used on land which, by reason of its rocky, low lying, marshy, unstable character or which is located or may be located on organic soil unless the proponent or applicant for development can demonstrate through professionally acceptable engineering techniques that the physical constraint can be mitigated or overcome and that the requirements of the </w:t>
      </w:r>
      <w:r w:rsidRPr="00EB56F8">
        <w:rPr>
          <w:rFonts w:asciiTheme="minorHAnsi" w:hAnsiTheme="minorHAnsi"/>
          <w:i/>
          <w:iCs/>
        </w:rPr>
        <w:t>Ontario Building Code</w:t>
      </w:r>
      <w:r w:rsidRPr="00EB56F8">
        <w:rPr>
          <w:rFonts w:asciiTheme="minorHAnsi" w:hAnsiTheme="minorHAnsi"/>
        </w:rPr>
        <w:t xml:space="preserve"> with respect to construction and the requirements of the </w:t>
      </w:r>
      <w:r w:rsidRPr="00EB56F8">
        <w:rPr>
          <w:rFonts w:asciiTheme="minorHAnsi" w:hAnsiTheme="minorHAnsi"/>
          <w:i/>
          <w:iCs/>
        </w:rPr>
        <w:t>Ontario Water Resources Act</w:t>
      </w:r>
      <w:r w:rsidRPr="00EB56F8">
        <w:rPr>
          <w:rFonts w:asciiTheme="minorHAnsi" w:hAnsiTheme="minorHAnsi"/>
        </w:rPr>
        <w:t xml:space="preserve"> and the</w:t>
      </w:r>
      <w:r w:rsidRPr="00EB56F8">
        <w:rPr>
          <w:rFonts w:asciiTheme="minorHAnsi" w:hAnsiTheme="minorHAnsi"/>
          <w:i/>
          <w:iCs/>
        </w:rPr>
        <w:t xml:space="preserve"> Ontario Building Code</w:t>
      </w:r>
      <w:r w:rsidRPr="00EB56F8">
        <w:rPr>
          <w:rFonts w:asciiTheme="minorHAnsi" w:hAnsiTheme="minorHAnsi"/>
        </w:rPr>
        <w:t xml:space="preserve"> with respect to the installation of an individual on-site sewage and water system can be met</w:t>
      </w:r>
      <w:r w:rsidR="0047551F" w:rsidRPr="00EB56F8">
        <w:rPr>
          <w:rFonts w:asciiTheme="minorHAnsi" w:hAnsiTheme="minorHAnsi"/>
        </w:rPr>
        <w:t>.</w:t>
      </w:r>
    </w:p>
    <w:p w:rsidR="00D47CDC" w:rsidRPr="00EA363A" w:rsidRDefault="00D47CDC" w:rsidP="00D47CDC">
      <w:pPr>
        <w:widowControl/>
        <w:ind w:left="720"/>
        <w:jc w:val="both"/>
        <w:rPr>
          <w:rFonts w:ascii="Times New Roman" w:hAnsi="Times New Roman"/>
        </w:rPr>
      </w:pPr>
    </w:p>
    <w:p w:rsidR="00D47CDC" w:rsidRPr="00EB56F8" w:rsidRDefault="0048506C" w:rsidP="0047551F">
      <w:pPr>
        <w:pStyle w:val="Heading2"/>
        <w:rPr>
          <w:rFonts w:asciiTheme="majorHAnsi" w:hAnsiTheme="majorHAnsi"/>
          <w:i w:val="0"/>
        </w:rPr>
      </w:pPr>
      <w:bookmarkStart w:id="29" w:name="_Toc406420984"/>
      <w:r w:rsidRPr="00EB56F8">
        <w:rPr>
          <w:rFonts w:asciiTheme="majorHAnsi" w:hAnsiTheme="majorHAnsi"/>
          <w:i w:val="0"/>
        </w:rPr>
        <w:t>4.18</w:t>
      </w:r>
      <w:r w:rsidR="0047551F" w:rsidRPr="00EB56F8">
        <w:rPr>
          <w:rFonts w:asciiTheme="majorHAnsi" w:hAnsiTheme="majorHAnsi"/>
          <w:i w:val="0"/>
        </w:rPr>
        <w:tab/>
      </w:r>
      <w:r w:rsidR="00555450" w:rsidRPr="00EB56F8">
        <w:rPr>
          <w:rFonts w:asciiTheme="majorHAnsi" w:hAnsiTheme="majorHAnsi"/>
          <w:i w:val="0"/>
        </w:rPr>
        <w:t>Licenses, Permits and Other By-laws</w:t>
      </w:r>
      <w:bookmarkEnd w:id="29"/>
    </w:p>
    <w:p w:rsidR="00D47CDC" w:rsidRPr="00EA363A" w:rsidRDefault="00D47CDC" w:rsidP="00D47CDC">
      <w:pPr>
        <w:widowControl/>
        <w:jc w:val="both"/>
        <w:rPr>
          <w:rFonts w:ascii="Times New Roman" w:hAnsi="Times New Roman"/>
        </w:rPr>
      </w:pPr>
    </w:p>
    <w:p w:rsidR="00D47CDC" w:rsidRPr="00EB56F8" w:rsidRDefault="00555450" w:rsidP="00EB56F8">
      <w:pPr>
        <w:widowControl/>
        <w:ind w:left="851"/>
        <w:jc w:val="both"/>
        <w:rPr>
          <w:rFonts w:asciiTheme="minorHAnsi" w:hAnsiTheme="minorHAnsi"/>
        </w:rPr>
      </w:pPr>
      <w:r w:rsidRPr="00EB56F8">
        <w:rPr>
          <w:rFonts w:asciiTheme="minorHAnsi" w:hAnsiTheme="minorHAnsi"/>
        </w:rPr>
        <w:t xml:space="preserve">Nothing in this By-law shall exempt any person from complying with requirements of the Building By-law or any other By-law in force within the Township or from obtaining any permit, license, permission, authority or approval required by this or any other By-law of the </w:t>
      </w:r>
      <w:r w:rsidR="00873B8E" w:rsidRPr="00EB56F8">
        <w:rPr>
          <w:rFonts w:asciiTheme="minorHAnsi" w:hAnsiTheme="minorHAnsi"/>
        </w:rPr>
        <w:t>Township of Johnson</w:t>
      </w:r>
      <w:r w:rsidRPr="00EB56F8">
        <w:rPr>
          <w:rFonts w:asciiTheme="minorHAnsi" w:hAnsiTheme="minorHAnsi"/>
        </w:rPr>
        <w:t xml:space="preserve"> or by any other law in force from time to time.</w:t>
      </w:r>
    </w:p>
    <w:p w:rsidR="00AE2823" w:rsidRDefault="00AE2823" w:rsidP="00D47CDC">
      <w:pPr>
        <w:widowControl/>
        <w:ind w:left="1440"/>
        <w:jc w:val="both"/>
        <w:rPr>
          <w:rFonts w:ascii="Times New Roman" w:hAnsi="Times New Roman"/>
        </w:rPr>
      </w:pPr>
    </w:p>
    <w:p w:rsidR="00AE2823" w:rsidRPr="00EB56F8" w:rsidRDefault="0048506C" w:rsidP="0047551F">
      <w:pPr>
        <w:pStyle w:val="Heading2"/>
        <w:rPr>
          <w:rFonts w:asciiTheme="majorHAnsi" w:hAnsiTheme="majorHAnsi"/>
          <w:i w:val="0"/>
        </w:rPr>
      </w:pPr>
      <w:bookmarkStart w:id="30" w:name="_Toc406420985"/>
      <w:r w:rsidRPr="00EB56F8">
        <w:rPr>
          <w:rFonts w:asciiTheme="majorHAnsi" w:hAnsiTheme="majorHAnsi"/>
          <w:i w:val="0"/>
        </w:rPr>
        <w:t>4.19</w:t>
      </w:r>
      <w:r w:rsidR="00AE2823" w:rsidRPr="00EB56F8">
        <w:rPr>
          <w:rFonts w:asciiTheme="majorHAnsi" w:hAnsiTheme="majorHAnsi"/>
          <w:i w:val="0"/>
        </w:rPr>
        <w:tab/>
        <w:t>Loading Space Requirements</w:t>
      </w:r>
      <w:bookmarkEnd w:id="30"/>
    </w:p>
    <w:p w:rsidR="00AE2823" w:rsidRDefault="00AE2823" w:rsidP="00AE2823">
      <w:pPr>
        <w:ind w:left="720" w:hanging="720"/>
        <w:rPr>
          <w:rFonts w:ascii="Times" w:hAnsi="Times"/>
          <w:b/>
        </w:rPr>
      </w:pPr>
    </w:p>
    <w:p w:rsidR="00AE2823" w:rsidRPr="00EB56F8" w:rsidRDefault="00AE2823" w:rsidP="00EB56F8">
      <w:pPr>
        <w:ind w:left="851"/>
        <w:rPr>
          <w:rFonts w:asciiTheme="minorHAnsi" w:hAnsiTheme="minorHAnsi"/>
        </w:rPr>
      </w:pPr>
      <w:r w:rsidRPr="00EB56F8">
        <w:rPr>
          <w:rFonts w:asciiTheme="minorHAnsi" w:hAnsiTheme="minorHAnsi"/>
        </w:rPr>
        <w:t>For every building or structure erected for a commercial or industrial use, involving the frequent shipping, loading or unloading of persons, animals, wares, merchandise or other goods, there shall be provided and maintained loading spaces in accordance with the following requirements:</w:t>
      </w:r>
    </w:p>
    <w:p w:rsidR="00AE2823" w:rsidRPr="00EB56F8" w:rsidRDefault="00AE2823" w:rsidP="00EB56F8">
      <w:pPr>
        <w:ind w:left="851"/>
        <w:rPr>
          <w:rFonts w:asciiTheme="minorHAnsi" w:hAnsiTheme="minorHAnsi"/>
        </w:rPr>
      </w:pPr>
    </w:p>
    <w:p w:rsidR="00AE2823" w:rsidRPr="00EB56F8" w:rsidRDefault="00AE2823" w:rsidP="00EB56F8">
      <w:pPr>
        <w:pStyle w:val="ListParagraph"/>
        <w:numPr>
          <w:ilvl w:val="0"/>
          <w:numId w:val="25"/>
        </w:numPr>
        <w:ind w:left="1418" w:hanging="567"/>
        <w:rPr>
          <w:rFonts w:asciiTheme="minorHAnsi" w:hAnsiTheme="minorHAnsi"/>
        </w:rPr>
      </w:pPr>
      <w:r w:rsidRPr="00EB56F8">
        <w:rPr>
          <w:rFonts w:asciiTheme="minorHAnsi" w:hAnsiTheme="minorHAnsi"/>
        </w:rPr>
        <w:t>Each loading space</w:t>
      </w:r>
      <w:r w:rsidRPr="00EB56F8">
        <w:rPr>
          <w:rFonts w:asciiTheme="minorHAnsi" w:hAnsiTheme="minorHAnsi"/>
          <w:b/>
          <w:i/>
        </w:rPr>
        <w:t xml:space="preserve"> </w:t>
      </w:r>
      <w:r w:rsidRPr="00EB56F8">
        <w:rPr>
          <w:rFonts w:asciiTheme="minorHAnsi" w:hAnsiTheme="minorHAnsi"/>
        </w:rPr>
        <w:t>shall have a minimum height clearance of 4.25 m [13.9 ft.] and shall be at least 3.75 m [12.3 ft.] in width by 7.5 m [24.6 ft.] long if situated inside of or at right angles to a building or structure or 3.75 m [12.3 ft.] wide by 9.0 m [29.5 ft.] long if situated parallel to the wall of a building or structure.</w:t>
      </w:r>
    </w:p>
    <w:p w:rsidR="00AE2823" w:rsidRPr="00EB56F8" w:rsidRDefault="00AE2823" w:rsidP="00EB56F8">
      <w:pPr>
        <w:pStyle w:val="ListParagraph"/>
        <w:ind w:left="851"/>
        <w:rPr>
          <w:rFonts w:asciiTheme="minorHAnsi" w:hAnsiTheme="minorHAnsi"/>
        </w:rPr>
      </w:pPr>
    </w:p>
    <w:p w:rsidR="00AE2823" w:rsidRPr="00EB56F8" w:rsidRDefault="00AE2823" w:rsidP="00EB56F8">
      <w:pPr>
        <w:ind w:left="1418" w:hanging="567"/>
        <w:rPr>
          <w:rFonts w:asciiTheme="minorHAnsi" w:hAnsiTheme="minorHAnsi"/>
        </w:rPr>
      </w:pPr>
      <w:r w:rsidRPr="00EB56F8">
        <w:rPr>
          <w:rFonts w:asciiTheme="minorHAnsi" w:hAnsiTheme="minorHAnsi"/>
          <w:b/>
        </w:rPr>
        <w:t>(b)</w:t>
      </w:r>
      <w:r w:rsidRPr="00EB56F8">
        <w:rPr>
          <w:rFonts w:asciiTheme="minorHAnsi" w:hAnsiTheme="minorHAnsi"/>
          <w:b/>
        </w:rPr>
        <w:tab/>
      </w:r>
      <w:r w:rsidRPr="00EB56F8">
        <w:rPr>
          <w:rFonts w:asciiTheme="minorHAnsi" w:hAnsiTheme="minorHAnsi"/>
        </w:rPr>
        <w:t xml:space="preserve">Loading spaces shall be located in a building or structure, an open rear yard or an open side yard on the same lot on which the main use is located and the loading space is required, provided such a space is in an area whose distance from a lot </w:t>
      </w:r>
      <w:r w:rsidRPr="00EB56F8">
        <w:rPr>
          <w:rFonts w:asciiTheme="minorHAnsi" w:hAnsiTheme="minorHAnsi"/>
        </w:rPr>
        <w:lastRenderedPageBreak/>
        <w:t xml:space="preserve">line to the building or structure is not less than 7.5 m [24.6 ft.] and shall have </w:t>
      </w:r>
      <w:r w:rsidR="00385A31" w:rsidRPr="00EB56F8">
        <w:rPr>
          <w:rFonts w:asciiTheme="minorHAnsi" w:hAnsiTheme="minorHAnsi"/>
        </w:rPr>
        <w:t>unobstructed</w:t>
      </w:r>
      <w:r w:rsidRPr="00EB56F8">
        <w:rPr>
          <w:rFonts w:asciiTheme="minorHAnsi" w:hAnsiTheme="minorHAnsi"/>
        </w:rPr>
        <w:t xml:space="preserve"> access to and from a street by a driveway, lane or aisle of a minimum width of 6 m [19.7 ft.].</w:t>
      </w:r>
    </w:p>
    <w:p w:rsidR="00AE2823" w:rsidRDefault="00AE2823" w:rsidP="00EB56F8">
      <w:pPr>
        <w:ind w:left="851"/>
        <w:rPr>
          <w:rFonts w:ascii="Times" w:hAnsi="Times"/>
        </w:rPr>
      </w:pPr>
    </w:p>
    <w:p w:rsidR="00AE2823" w:rsidRDefault="00AE2823" w:rsidP="00EB56F8">
      <w:pPr>
        <w:ind w:left="1320" w:hanging="469"/>
        <w:rPr>
          <w:rFonts w:ascii="Times" w:hAnsi="Times"/>
        </w:rPr>
      </w:pPr>
      <w:r>
        <w:rPr>
          <w:rFonts w:ascii="Times" w:hAnsi="Times"/>
          <w:b/>
        </w:rPr>
        <w:t>(c)</w:t>
      </w:r>
      <w:r>
        <w:rPr>
          <w:rFonts w:ascii="Times" w:hAnsi="Times"/>
          <w:b/>
        </w:rPr>
        <w:tab/>
      </w:r>
      <w:r w:rsidRPr="00EB56F8">
        <w:rPr>
          <w:rFonts w:asciiTheme="minorHAnsi" w:hAnsiTheme="minorHAnsi"/>
        </w:rPr>
        <w:t>The number of required loading spaces shall be based on net floor area of the building or structure as follows:</w:t>
      </w:r>
    </w:p>
    <w:p w:rsidR="00AE2823" w:rsidRDefault="00AE2823" w:rsidP="00AE2823">
      <w:pPr>
        <w:ind w:left="1320"/>
        <w:rPr>
          <w:rFonts w:ascii="Times" w:hAnsi="Times"/>
        </w:rPr>
      </w:pPr>
    </w:p>
    <w:p w:rsidR="00AE2823" w:rsidRPr="002D4B37" w:rsidRDefault="00AE2823" w:rsidP="00AE2823">
      <w:pPr>
        <w:ind w:left="1920" w:hanging="600"/>
        <w:rPr>
          <w:rFonts w:asciiTheme="minorHAnsi" w:hAnsiTheme="minorHAnsi"/>
          <w:b/>
        </w:rPr>
      </w:pPr>
      <w:r w:rsidRPr="002D4B37">
        <w:rPr>
          <w:rFonts w:asciiTheme="minorHAnsi" w:hAnsiTheme="minorHAnsi"/>
          <w:b/>
        </w:rPr>
        <w:t>(i)</w:t>
      </w:r>
      <w:r w:rsidRPr="002D4B37">
        <w:rPr>
          <w:rFonts w:asciiTheme="minorHAnsi" w:hAnsiTheme="minorHAnsi"/>
          <w:b/>
        </w:rPr>
        <w:tab/>
        <w:t>Commercial Uses</w:t>
      </w:r>
    </w:p>
    <w:p w:rsidR="00AE2823" w:rsidRPr="002D4B37" w:rsidRDefault="00AE2823" w:rsidP="00AE2823">
      <w:pPr>
        <w:ind w:left="1920" w:hanging="600"/>
        <w:rPr>
          <w:rFonts w:asciiTheme="minorHAnsi" w:hAnsiTheme="minorHAnsi"/>
          <w:b/>
        </w:rPr>
      </w:pPr>
    </w:p>
    <w:tbl>
      <w:tblPr>
        <w:tblW w:w="6840" w:type="dxa"/>
        <w:tblInd w:w="2028" w:type="dxa"/>
        <w:tblLook w:val="0000" w:firstRow="0" w:lastRow="0" w:firstColumn="0" w:lastColumn="0" w:noHBand="0" w:noVBand="0"/>
      </w:tblPr>
      <w:tblGrid>
        <w:gridCol w:w="2700"/>
        <w:gridCol w:w="4140"/>
      </w:tblGrid>
      <w:tr w:rsidR="00AE2823" w:rsidRPr="002D4B37" w:rsidTr="0048506C">
        <w:trPr>
          <w:trHeight w:val="345"/>
        </w:trPr>
        <w:tc>
          <w:tcPr>
            <w:tcW w:w="2700" w:type="dxa"/>
            <w:tcBorders>
              <w:top w:val="single" w:sz="8" w:space="0" w:color="auto"/>
              <w:left w:val="single" w:sz="8" w:space="0" w:color="auto"/>
              <w:bottom w:val="single" w:sz="8" w:space="0" w:color="auto"/>
              <w:right w:val="nil"/>
            </w:tcBorders>
            <w:shd w:val="clear" w:color="auto" w:fill="auto"/>
            <w:noWrap/>
            <w:vAlign w:val="center"/>
          </w:tcPr>
          <w:p w:rsidR="00AE2823" w:rsidRPr="002D4B37" w:rsidRDefault="00AE2823" w:rsidP="0048506C">
            <w:pPr>
              <w:autoSpaceDE/>
              <w:autoSpaceDN/>
              <w:adjustRightInd/>
              <w:jc w:val="center"/>
              <w:rPr>
                <w:rFonts w:asciiTheme="minorHAnsi" w:hAnsiTheme="minorHAnsi"/>
                <w:b/>
                <w:bCs/>
              </w:rPr>
            </w:pPr>
            <w:r w:rsidRPr="002D4B37">
              <w:rPr>
                <w:rFonts w:asciiTheme="minorHAnsi" w:hAnsiTheme="minorHAnsi"/>
                <w:b/>
                <w:bCs/>
              </w:rPr>
              <w:t>Net Floor Area</w:t>
            </w:r>
          </w:p>
        </w:tc>
        <w:tc>
          <w:tcPr>
            <w:tcW w:w="4140" w:type="dxa"/>
            <w:tcBorders>
              <w:top w:val="single" w:sz="8" w:space="0" w:color="auto"/>
              <w:left w:val="single" w:sz="4" w:space="0" w:color="auto"/>
              <w:bottom w:val="single" w:sz="8" w:space="0" w:color="auto"/>
              <w:right w:val="single" w:sz="8" w:space="0" w:color="auto"/>
            </w:tcBorders>
            <w:shd w:val="clear" w:color="auto" w:fill="auto"/>
            <w:noWrap/>
            <w:vAlign w:val="center"/>
          </w:tcPr>
          <w:p w:rsidR="00AE2823" w:rsidRPr="002D4B37" w:rsidRDefault="00AE2823" w:rsidP="0048506C">
            <w:pPr>
              <w:autoSpaceDE/>
              <w:autoSpaceDN/>
              <w:adjustRightInd/>
              <w:jc w:val="center"/>
              <w:rPr>
                <w:rFonts w:asciiTheme="minorHAnsi" w:hAnsiTheme="minorHAnsi"/>
                <w:b/>
                <w:bCs/>
              </w:rPr>
            </w:pPr>
            <w:r w:rsidRPr="002D4B37">
              <w:rPr>
                <w:rFonts w:asciiTheme="minorHAnsi" w:hAnsiTheme="minorHAnsi"/>
                <w:b/>
                <w:bCs/>
              </w:rPr>
              <w:t>Minimum Required Loading Spaces</w:t>
            </w:r>
          </w:p>
        </w:tc>
      </w:tr>
      <w:tr w:rsidR="00AE2823" w:rsidRPr="002D4B37" w:rsidTr="0048506C">
        <w:trPr>
          <w:trHeight w:val="345"/>
        </w:trPr>
        <w:tc>
          <w:tcPr>
            <w:tcW w:w="2700" w:type="dxa"/>
            <w:tcBorders>
              <w:top w:val="nil"/>
              <w:left w:val="single" w:sz="8" w:space="0" w:color="auto"/>
              <w:bottom w:val="nil"/>
              <w:right w:val="single" w:sz="4" w:space="0" w:color="auto"/>
            </w:tcBorders>
            <w:shd w:val="clear" w:color="auto" w:fill="auto"/>
            <w:noWrap/>
            <w:vAlign w:val="center"/>
          </w:tcPr>
          <w:p w:rsidR="00AE2823" w:rsidRPr="002D4B37" w:rsidRDefault="00AE2823" w:rsidP="0048506C">
            <w:pPr>
              <w:autoSpaceDE/>
              <w:autoSpaceDN/>
              <w:adjustRightInd/>
              <w:jc w:val="center"/>
              <w:rPr>
                <w:rFonts w:asciiTheme="minorHAnsi" w:hAnsiTheme="minorHAnsi"/>
              </w:rPr>
            </w:pPr>
            <w:r w:rsidRPr="002D4B37">
              <w:rPr>
                <w:rFonts w:asciiTheme="minorHAnsi" w:hAnsiTheme="minorHAnsi"/>
              </w:rPr>
              <w:t>0 - 200 m</w:t>
            </w:r>
            <w:r w:rsidRPr="002D4B37">
              <w:rPr>
                <w:rFonts w:asciiTheme="minorHAnsi" w:hAnsiTheme="minorHAnsi"/>
                <w:vertAlign w:val="superscript"/>
              </w:rPr>
              <w:t>2</w:t>
            </w:r>
          </w:p>
        </w:tc>
        <w:tc>
          <w:tcPr>
            <w:tcW w:w="4140" w:type="dxa"/>
            <w:vMerge w:val="restart"/>
            <w:tcBorders>
              <w:top w:val="nil"/>
              <w:left w:val="single" w:sz="4" w:space="0" w:color="auto"/>
              <w:bottom w:val="single" w:sz="4" w:space="0" w:color="auto"/>
              <w:right w:val="single" w:sz="8" w:space="0" w:color="auto"/>
            </w:tcBorders>
            <w:shd w:val="clear" w:color="auto" w:fill="auto"/>
            <w:noWrap/>
            <w:vAlign w:val="center"/>
          </w:tcPr>
          <w:p w:rsidR="00AE2823" w:rsidRPr="002D4B37" w:rsidRDefault="00AE2823" w:rsidP="0048506C">
            <w:pPr>
              <w:autoSpaceDE/>
              <w:autoSpaceDN/>
              <w:adjustRightInd/>
              <w:jc w:val="center"/>
              <w:rPr>
                <w:rFonts w:asciiTheme="minorHAnsi" w:hAnsiTheme="minorHAnsi"/>
              </w:rPr>
            </w:pPr>
            <w:r w:rsidRPr="002D4B37">
              <w:rPr>
                <w:rFonts w:asciiTheme="minorHAnsi" w:hAnsiTheme="minorHAnsi"/>
              </w:rPr>
              <w:t>0</w:t>
            </w:r>
          </w:p>
        </w:tc>
      </w:tr>
      <w:tr w:rsidR="00AE2823" w:rsidRPr="002D4B37" w:rsidTr="0048506C">
        <w:trPr>
          <w:trHeight w:val="345"/>
        </w:trPr>
        <w:tc>
          <w:tcPr>
            <w:tcW w:w="2700" w:type="dxa"/>
            <w:tcBorders>
              <w:top w:val="nil"/>
              <w:left w:val="single" w:sz="8" w:space="0" w:color="auto"/>
              <w:bottom w:val="single" w:sz="4" w:space="0" w:color="auto"/>
              <w:right w:val="single" w:sz="4" w:space="0" w:color="auto"/>
            </w:tcBorders>
            <w:shd w:val="clear" w:color="auto" w:fill="auto"/>
            <w:noWrap/>
            <w:vAlign w:val="center"/>
          </w:tcPr>
          <w:p w:rsidR="00AE2823" w:rsidRPr="002D4B37" w:rsidRDefault="00AE2823" w:rsidP="0048506C">
            <w:pPr>
              <w:autoSpaceDE/>
              <w:autoSpaceDN/>
              <w:adjustRightInd/>
              <w:jc w:val="center"/>
              <w:rPr>
                <w:rFonts w:asciiTheme="minorHAnsi" w:hAnsiTheme="minorHAnsi"/>
              </w:rPr>
            </w:pPr>
            <w:r w:rsidRPr="002D4B37">
              <w:rPr>
                <w:rFonts w:asciiTheme="minorHAnsi" w:hAnsiTheme="minorHAnsi"/>
              </w:rPr>
              <w:t>[0 - 2,152.78 ft</w:t>
            </w:r>
            <w:r w:rsidRPr="002D4B37">
              <w:rPr>
                <w:rFonts w:asciiTheme="minorHAnsi" w:hAnsiTheme="minorHAnsi"/>
                <w:vertAlign w:val="superscript"/>
              </w:rPr>
              <w:t>2</w:t>
            </w:r>
            <w:r w:rsidRPr="002D4B37">
              <w:rPr>
                <w:rFonts w:asciiTheme="minorHAnsi" w:hAnsiTheme="minorHAnsi"/>
              </w:rPr>
              <w:t>]</w:t>
            </w:r>
          </w:p>
        </w:tc>
        <w:tc>
          <w:tcPr>
            <w:tcW w:w="4140" w:type="dxa"/>
            <w:vMerge/>
            <w:tcBorders>
              <w:top w:val="nil"/>
              <w:left w:val="single" w:sz="4" w:space="0" w:color="auto"/>
              <w:bottom w:val="single" w:sz="4" w:space="0" w:color="auto"/>
              <w:right w:val="single" w:sz="8" w:space="0" w:color="auto"/>
            </w:tcBorders>
            <w:vAlign w:val="center"/>
          </w:tcPr>
          <w:p w:rsidR="00AE2823" w:rsidRPr="002D4B37" w:rsidRDefault="00AE2823" w:rsidP="0048506C">
            <w:pPr>
              <w:autoSpaceDE/>
              <w:autoSpaceDN/>
              <w:adjustRightInd/>
              <w:rPr>
                <w:rFonts w:asciiTheme="minorHAnsi" w:hAnsiTheme="minorHAnsi"/>
              </w:rPr>
            </w:pPr>
          </w:p>
        </w:tc>
      </w:tr>
      <w:tr w:rsidR="00AE2823" w:rsidRPr="002D4B37" w:rsidTr="0048506C">
        <w:trPr>
          <w:trHeight w:val="345"/>
        </w:trPr>
        <w:tc>
          <w:tcPr>
            <w:tcW w:w="2700" w:type="dxa"/>
            <w:tcBorders>
              <w:top w:val="nil"/>
              <w:left w:val="single" w:sz="8" w:space="0" w:color="auto"/>
              <w:bottom w:val="nil"/>
              <w:right w:val="single" w:sz="4" w:space="0" w:color="auto"/>
            </w:tcBorders>
            <w:shd w:val="clear" w:color="auto" w:fill="auto"/>
            <w:noWrap/>
            <w:vAlign w:val="center"/>
          </w:tcPr>
          <w:p w:rsidR="00AE2823" w:rsidRPr="002D4B37" w:rsidRDefault="00AE2823" w:rsidP="0048506C">
            <w:pPr>
              <w:autoSpaceDE/>
              <w:autoSpaceDN/>
              <w:adjustRightInd/>
              <w:jc w:val="center"/>
              <w:rPr>
                <w:rFonts w:asciiTheme="minorHAnsi" w:hAnsiTheme="minorHAnsi"/>
              </w:rPr>
            </w:pPr>
            <w:r w:rsidRPr="002D4B37">
              <w:rPr>
                <w:rFonts w:asciiTheme="minorHAnsi" w:hAnsiTheme="minorHAnsi"/>
              </w:rPr>
              <w:t>200.01 - 500 m</w:t>
            </w:r>
            <w:r w:rsidRPr="002D4B37">
              <w:rPr>
                <w:rFonts w:asciiTheme="minorHAnsi" w:hAnsiTheme="minorHAnsi"/>
                <w:vertAlign w:val="superscript"/>
              </w:rPr>
              <w:t>2</w:t>
            </w:r>
          </w:p>
        </w:tc>
        <w:tc>
          <w:tcPr>
            <w:tcW w:w="4140" w:type="dxa"/>
            <w:vMerge w:val="restart"/>
            <w:tcBorders>
              <w:top w:val="nil"/>
              <w:left w:val="single" w:sz="4" w:space="0" w:color="auto"/>
              <w:bottom w:val="single" w:sz="4" w:space="0" w:color="auto"/>
              <w:right w:val="single" w:sz="8" w:space="0" w:color="auto"/>
            </w:tcBorders>
            <w:shd w:val="clear" w:color="auto" w:fill="auto"/>
            <w:noWrap/>
            <w:vAlign w:val="center"/>
          </w:tcPr>
          <w:p w:rsidR="00AE2823" w:rsidRPr="002D4B37" w:rsidRDefault="00AE2823" w:rsidP="0048506C">
            <w:pPr>
              <w:autoSpaceDE/>
              <w:autoSpaceDN/>
              <w:adjustRightInd/>
              <w:jc w:val="center"/>
              <w:rPr>
                <w:rFonts w:asciiTheme="minorHAnsi" w:hAnsiTheme="minorHAnsi"/>
              </w:rPr>
            </w:pPr>
            <w:r w:rsidRPr="002D4B37">
              <w:rPr>
                <w:rFonts w:asciiTheme="minorHAnsi" w:hAnsiTheme="minorHAnsi"/>
              </w:rPr>
              <w:t>1</w:t>
            </w:r>
          </w:p>
        </w:tc>
      </w:tr>
      <w:tr w:rsidR="00AE2823" w:rsidRPr="002D4B37" w:rsidTr="0048506C">
        <w:trPr>
          <w:trHeight w:val="345"/>
        </w:trPr>
        <w:tc>
          <w:tcPr>
            <w:tcW w:w="2700" w:type="dxa"/>
            <w:tcBorders>
              <w:top w:val="nil"/>
              <w:left w:val="single" w:sz="8" w:space="0" w:color="auto"/>
              <w:bottom w:val="single" w:sz="4" w:space="0" w:color="auto"/>
              <w:right w:val="single" w:sz="4" w:space="0" w:color="auto"/>
            </w:tcBorders>
            <w:shd w:val="clear" w:color="auto" w:fill="auto"/>
            <w:noWrap/>
            <w:vAlign w:val="center"/>
          </w:tcPr>
          <w:p w:rsidR="00AE2823" w:rsidRPr="002D4B37" w:rsidRDefault="00AE2823" w:rsidP="0048506C">
            <w:pPr>
              <w:autoSpaceDE/>
              <w:autoSpaceDN/>
              <w:adjustRightInd/>
              <w:jc w:val="center"/>
              <w:rPr>
                <w:rFonts w:asciiTheme="minorHAnsi" w:hAnsiTheme="minorHAnsi"/>
              </w:rPr>
            </w:pPr>
            <w:r w:rsidRPr="002D4B37">
              <w:rPr>
                <w:rFonts w:asciiTheme="minorHAnsi" w:hAnsiTheme="minorHAnsi"/>
              </w:rPr>
              <w:t>[2,152.89 - 5,381.96 ft</w:t>
            </w:r>
            <w:r w:rsidRPr="002D4B37">
              <w:rPr>
                <w:rFonts w:asciiTheme="minorHAnsi" w:hAnsiTheme="minorHAnsi"/>
                <w:vertAlign w:val="superscript"/>
              </w:rPr>
              <w:t>2</w:t>
            </w:r>
            <w:r w:rsidRPr="002D4B37">
              <w:rPr>
                <w:rFonts w:asciiTheme="minorHAnsi" w:hAnsiTheme="minorHAnsi"/>
              </w:rPr>
              <w:t>]</w:t>
            </w:r>
          </w:p>
        </w:tc>
        <w:tc>
          <w:tcPr>
            <w:tcW w:w="4140" w:type="dxa"/>
            <w:vMerge/>
            <w:tcBorders>
              <w:top w:val="nil"/>
              <w:left w:val="single" w:sz="4" w:space="0" w:color="auto"/>
              <w:bottom w:val="single" w:sz="4" w:space="0" w:color="auto"/>
              <w:right w:val="single" w:sz="8" w:space="0" w:color="auto"/>
            </w:tcBorders>
            <w:vAlign w:val="center"/>
          </w:tcPr>
          <w:p w:rsidR="00AE2823" w:rsidRPr="002D4B37" w:rsidRDefault="00AE2823" w:rsidP="0048506C">
            <w:pPr>
              <w:autoSpaceDE/>
              <w:autoSpaceDN/>
              <w:adjustRightInd/>
              <w:rPr>
                <w:rFonts w:asciiTheme="minorHAnsi" w:hAnsiTheme="minorHAnsi"/>
              </w:rPr>
            </w:pPr>
          </w:p>
        </w:tc>
      </w:tr>
      <w:tr w:rsidR="00AE2823" w:rsidRPr="002D4B37" w:rsidTr="0048506C">
        <w:trPr>
          <w:trHeight w:val="345"/>
        </w:trPr>
        <w:tc>
          <w:tcPr>
            <w:tcW w:w="2700" w:type="dxa"/>
            <w:tcBorders>
              <w:top w:val="nil"/>
              <w:left w:val="single" w:sz="8" w:space="0" w:color="auto"/>
              <w:bottom w:val="nil"/>
              <w:right w:val="single" w:sz="4" w:space="0" w:color="auto"/>
            </w:tcBorders>
            <w:shd w:val="clear" w:color="auto" w:fill="auto"/>
            <w:noWrap/>
            <w:vAlign w:val="center"/>
          </w:tcPr>
          <w:p w:rsidR="00AE2823" w:rsidRPr="002D4B37" w:rsidRDefault="00AE2823" w:rsidP="0048506C">
            <w:pPr>
              <w:autoSpaceDE/>
              <w:autoSpaceDN/>
              <w:adjustRightInd/>
              <w:jc w:val="center"/>
              <w:rPr>
                <w:rFonts w:asciiTheme="minorHAnsi" w:hAnsiTheme="minorHAnsi"/>
              </w:rPr>
            </w:pPr>
            <w:r w:rsidRPr="002D4B37">
              <w:rPr>
                <w:rFonts w:asciiTheme="minorHAnsi" w:hAnsiTheme="minorHAnsi"/>
              </w:rPr>
              <w:t>over 500 m</w:t>
            </w:r>
            <w:r w:rsidRPr="002D4B37">
              <w:rPr>
                <w:rFonts w:asciiTheme="minorHAnsi" w:hAnsiTheme="minorHAnsi"/>
                <w:vertAlign w:val="superscript"/>
              </w:rPr>
              <w:t>2</w:t>
            </w:r>
          </w:p>
        </w:tc>
        <w:tc>
          <w:tcPr>
            <w:tcW w:w="4140" w:type="dxa"/>
            <w:vMerge w:val="restart"/>
            <w:tcBorders>
              <w:top w:val="nil"/>
              <w:left w:val="nil"/>
              <w:bottom w:val="single" w:sz="8" w:space="0" w:color="000000"/>
              <w:right w:val="single" w:sz="8" w:space="0" w:color="auto"/>
            </w:tcBorders>
            <w:shd w:val="clear" w:color="auto" w:fill="auto"/>
            <w:vAlign w:val="center"/>
          </w:tcPr>
          <w:p w:rsidR="00AE2823" w:rsidRPr="002D4B37" w:rsidRDefault="00C01D1A" w:rsidP="00C01D1A">
            <w:pPr>
              <w:autoSpaceDE/>
              <w:autoSpaceDN/>
              <w:adjustRightInd/>
              <w:jc w:val="center"/>
              <w:rPr>
                <w:rFonts w:asciiTheme="minorHAnsi" w:hAnsiTheme="minorHAnsi"/>
              </w:rPr>
            </w:pPr>
            <w:r w:rsidRPr="002D4B37">
              <w:rPr>
                <w:rFonts w:asciiTheme="minorHAnsi" w:hAnsiTheme="minorHAnsi"/>
              </w:rPr>
              <w:t>2</w:t>
            </w:r>
          </w:p>
        </w:tc>
      </w:tr>
      <w:tr w:rsidR="00AE2823" w:rsidRPr="002D4B37" w:rsidTr="0048506C">
        <w:trPr>
          <w:trHeight w:val="345"/>
        </w:trPr>
        <w:tc>
          <w:tcPr>
            <w:tcW w:w="2700" w:type="dxa"/>
            <w:tcBorders>
              <w:top w:val="nil"/>
              <w:left w:val="single" w:sz="8" w:space="0" w:color="auto"/>
              <w:bottom w:val="single" w:sz="8" w:space="0" w:color="auto"/>
              <w:right w:val="single" w:sz="4" w:space="0" w:color="auto"/>
            </w:tcBorders>
            <w:shd w:val="clear" w:color="auto" w:fill="auto"/>
            <w:noWrap/>
            <w:vAlign w:val="center"/>
          </w:tcPr>
          <w:p w:rsidR="00AE2823" w:rsidRPr="002D4B37" w:rsidRDefault="00AE2823" w:rsidP="0048506C">
            <w:pPr>
              <w:autoSpaceDE/>
              <w:autoSpaceDN/>
              <w:adjustRightInd/>
              <w:jc w:val="center"/>
              <w:rPr>
                <w:rFonts w:asciiTheme="minorHAnsi" w:hAnsiTheme="minorHAnsi"/>
              </w:rPr>
            </w:pPr>
            <w:r w:rsidRPr="002D4B37">
              <w:rPr>
                <w:rFonts w:asciiTheme="minorHAnsi" w:hAnsiTheme="minorHAnsi"/>
              </w:rPr>
              <w:t>[over 5,381.96 ft</w:t>
            </w:r>
            <w:r w:rsidRPr="002D4B37">
              <w:rPr>
                <w:rFonts w:asciiTheme="minorHAnsi" w:hAnsiTheme="minorHAnsi"/>
                <w:vertAlign w:val="superscript"/>
              </w:rPr>
              <w:t>2</w:t>
            </w:r>
            <w:r w:rsidRPr="002D4B37">
              <w:rPr>
                <w:rFonts w:asciiTheme="minorHAnsi" w:hAnsiTheme="minorHAnsi"/>
              </w:rPr>
              <w:t>]</w:t>
            </w:r>
          </w:p>
        </w:tc>
        <w:tc>
          <w:tcPr>
            <w:tcW w:w="4140" w:type="dxa"/>
            <w:vMerge/>
            <w:tcBorders>
              <w:top w:val="nil"/>
              <w:left w:val="nil"/>
              <w:bottom w:val="single" w:sz="8" w:space="0" w:color="000000"/>
              <w:right w:val="single" w:sz="8" w:space="0" w:color="auto"/>
            </w:tcBorders>
            <w:vAlign w:val="center"/>
          </w:tcPr>
          <w:p w:rsidR="00AE2823" w:rsidRPr="002D4B37" w:rsidRDefault="00AE2823" w:rsidP="0048506C">
            <w:pPr>
              <w:autoSpaceDE/>
              <w:autoSpaceDN/>
              <w:adjustRightInd/>
              <w:rPr>
                <w:rFonts w:asciiTheme="minorHAnsi" w:hAnsiTheme="minorHAnsi"/>
              </w:rPr>
            </w:pPr>
          </w:p>
        </w:tc>
      </w:tr>
    </w:tbl>
    <w:p w:rsidR="00AE2823" w:rsidRPr="002D4B37" w:rsidRDefault="00AE2823" w:rsidP="00AE2823">
      <w:pPr>
        <w:ind w:left="1920" w:hanging="600"/>
        <w:rPr>
          <w:rFonts w:asciiTheme="minorHAnsi" w:hAnsiTheme="minorHAnsi"/>
          <w:b/>
        </w:rPr>
      </w:pPr>
    </w:p>
    <w:p w:rsidR="00AE2823" w:rsidRPr="002D4B37" w:rsidRDefault="00AE2823" w:rsidP="00AE2823">
      <w:pPr>
        <w:ind w:left="1920" w:hanging="600"/>
        <w:rPr>
          <w:rFonts w:asciiTheme="minorHAnsi" w:hAnsiTheme="minorHAnsi"/>
          <w:b/>
        </w:rPr>
      </w:pPr>
      <w:r w:rsidRPr="002D4B37">
        <w:rPr>
          <w:rFonts w:asciiTheme="minorHAnsi" w:hAnsiTheme="minorHAnsi"/>
          <w:b/>
        </w:rPr>
        <w:t>(ii)</w:t>
      </w:r>
      <w:r w:rsidRPr="002D4B37">
        <w:rPr>
          <w:rFonts w:asciiTheme="minorHAnsi" w:hAnsiTheme="minorHAnsi"/>
          <w:b/>
        </w:rPr>
        <w:tab/>
        <w:t>Industrial Uses, excluding mineral mining operations and mineral aggregate operations</w:t>
      </w:r>
    </w:p>
    <w:p w:rsidR="00AE2823" w:rsidRPr="002D4B37" w:rsidRDefault="00AE2823" w:rsidP="00AE2823">
      <w:pPr>
        <w:ind w:left="1920" w:hanging="600"/>
        <w:rPr>
          <w:rFonts w:asciiTheme="minorHAnsi" w:hAnsiTheme="minorHAnsi"/>
          <w:b/>
        </w:rPr>
      </w:pPr>
    </w:p>
    <w:tbl>
      <w:tblPr>
        <w:tblW w:w="6840" w:type="dxa"/>
        <w:tblInd w:w="2040" w:type="dxa"/>
        <w:tblLook w:val="0000" w:firstRow="0" w:lastRow="0" w:firstColumn="0" w:lastColumn="0" w:noHBand="0" w:noVBand="0"/>
      </w:tblPr>
      <w:tblGrid>
        <w:gridCol w:w="2700"/>
        <w:gridCol w:w="4140"/>
      </w:tblGrid>
      <w:tr w:rsidR="00AE2823" w:rsidRPr="002D4B37" w:rsidTr="0048506C">
        <w:trPr>
          <w:trHeight w:val="330"/>
        </w:trPr>
        <w:tc>
          <w:tcPr>
            <w:tcW w:w="2700" w:type="dxa"/>
            <w:tcBorders>
              <w:top w:val="single" w:sz="8" w:space="0" w:color="auto"/>
              <w:left w:val="single" w:sz="8" w:space="0" w:color="auto"/>
              <w:bottom w:val="single" w:sz="8" w:space="0" w:color="auto"/>
              <w:right w:val="nil"/>
            </w:tcBorders>
            <w:shd w:val="clear" w:color="auto" w:fill="auto"/>
            <w:noWrap/>
            <w:vAlign w:val="center"/>
          </w:tcPr>
          <w:p w:rsidR="00AE2823" w:rsidRPr="002D4B37" w:rsidRDefault="00AE2823" w:rsidP="0048506C">
            <w:pPr>
              <w:autoSpaceDE/>
              <w:autoSpaceDN/>
              <w:adjustRightInd/>
              <w:jc w:val="center"/>
              <w:rPr>
                <w:rFonts w:asciiTheme="minorHAnsi" w:hAnsiTheme="minorHAnsi"/>
                <w:b/>
                <w:bCs/>
              </w:rPr>
            </w:pPr>
            <w:r w:rsidRPr="002D4B37">
              <w:rPr>
                <w:rFonts w:asciiTheme="minorHAnsi" w:hAnsiTheme="minorHAnsi"/>
                <w:b/>
                <w:bCs/>
              </w:rPr>
              <w:t>Net Floor Area</w:t>
            </w:r>
          </w:p>
        </w:tc>
        <w:tc>
          <w:tcPr>
            <w:tcW w:w="4140" w:type="dxa"/>
            <w:tcBorders>
              <w:top w:val="single" w:sz="8" w:space="0" w:color="auto"/>
              <w:left w:val="single" w:sz="4" w:space="0" w:color="auto"/>
              <w:bottom w:val="single" w:sz="8" w:space="0" w:color="auto"/>
              <w:right w:val="single" w:sz="8" w:space="0" w:color="auto"/>
            </w:tcBorders>
            <w:shd w:val="clear" w:color="auto" w:fill="auto"/>
            <w:noWrap/>
            <w:vAlign w:val="center"/>
          </w:tcPr>
          <w:p w:rsidR="00AE2823" w:rsidRPr="002D4B37" w:rsidRDefault="00AE2823" w:rsidP="0048506C">
            <w:pPr>
              <w:autoSpaceDE/>
              <w:autoSpaceDN/>
              <w:adjustRightInd/>
              <w:jc w:val="center"/>
              <w:rPr>
                <w:rFonts w:asciiTheme="minorHAnsi" w:hAnsiTheme="minorHAnsi"/>
                <w:b/>
                <w:bCs/>
              </w:rPr>
            </w:pPr>
            <w:r w:rsidRPr="002D4B37">
              <w:rPr>
                <w:rFonts w:asciiTheme="minorHAnsi" w:hAnsiTheme="minorHAnsi"/>
                <w:b/>
                <w:bCs/>
              </w:rPr>
              <w:t>Minimum Required Loading Spaces</w:t>
            </w:r>
          </w:p>
        </w:tc>
      </w:tr>
      <w:tr w:rsidR="00AE2823" w:rsidRPr="002D4B37" w:rsidTr="0048506C">
        <w:trPr>
          <w:trHeight w:val="315"/>
        </w:trPr>
        <w:tc>
          <w:tcPr>
            <w:tcW w:w="2700" w:type="dxa"/>
            <w:tcBorders>
              <w:top w:val="nil"/>
              <w:left w:val="single" w:sz="8" w:space="0" w:color="auto"/>
              <w:bottom w:val="nil"/>
              <w:right w:val="single" w:sz="4" w:space="0" w:color="auto"/>
            </w:tcBorders>
            <w:shd w:val="clear" w:color="auto" w:fill="auto"/>
            <w:noWrap/>
            <w:vAlign w:val="center"/>
          </w:tcPr>
          <w:p w:rsidR="00AE2823" w:rsidRPr="002D4B37" w:rsidRDefault="00C01D1A" w:rsidP="0048506C">
            <w:pPr>
              <w:autoSpaceDE/>
              <w:autoSpaceDN/>
              <w:adjustRightInd/>
              <w:jc w:val="center"/>
              <w:rPr>
                <w:rFonts w:asciiTheme="minorHAnsi" w:hAnsiTheme="minorHAnsi"/>
              </w:rPr>
            </w:pPr>
            <w:r w:rsidRPr="002D4B37">
              <w:rPr>
                <w:rFonts w:asciiTheme="minorHAnsi" w:hAnsiTheme="minorHAnsi"/>
              </w:rPr>
              <w:t xml:space="preserve">0 - </w:t>
            </w:r>
            <w:r w:rsidR="00AE2823" w:rsidRPr="002D4B37">
              <w:rPr>
                <w:rFonts w:asciiTheme="minorHAnsi" w:hAnsiTheme="minorHAnsi"/>
              </w:rPr>
              <w:t>5</w:t>
            </w:r>
            <w:r w:rsidRPr="002D4B37">
              <w:rPr>
                <w:rFonts w:asciiTheme="minorHAnsi" w:hAnsiTheme="minorHAnsi"/>
              </w:rPr>
              <w:t>0</w:t>
            </w:r>
            <w:r w:rsidR="00AE2823" w:rsidRPr="002D4B37">
              <w:rPr>
                <w:rFonts w:asciiTheme="minorHAnsi" w:hAnsiTheme="minorHAnsi"/>
              </w:rPr>
              <w:t>0 m</w:t>
            </w:r>
            <w:r w:rsidR="00AE2823" w:rsidRPr="002D4B37">
              <w:rPr>
                <w:rFonts w:asciiTheme="minorHAnsi" w:hAnsiTheme="minorHAnsi"/>
                <w:vertAlign w:val="superscript"/>
              </w:rPr>
              <w:t>2</w:t>
            </w:r>
          </w:p>
        </w:tc>
        <w:tc>
          <w:tcPr>
            <w:tcW w:w="4140" w:type="dxa"/>
            <w:vMerge w:val="restart"/>
            <w:tcBorders>
              <w:top w:val="nil"/>
              <w:left w:val="single" w:sz="4" w:space="0" w:color="auto"/>
              <w:bottom w:val="single" w:sz="4" w:space="0" w:color="auto"/>
              <w:right w:val="single" w:sz="8" w:space="0" w:color="auto"/>
            </w:tcBorders>
            <w:shd w:val="clear" w:color="auto" w:fill="auto"/>
            <w:noWrap/>
            <w:vAlign w:val="center"/>
          </w:tcPr>
          <w:p w:rsidR="00AE2823" w:rsidRPr="002D4B37" w:rsidRDefault="00C01D1A" w:rsidP="0048506C">
            <w:pPr>
              <w:autoSpaceDE/>
              <w:autoSpaceDN/>
              <w:adjustRightInd/>
              <w:jc w:val="center"/>
              <w:rPr>
                <w:rFonts w:asciiTheme="minorHAnsi" w:hAnsiTheme="minorHAnsi"/>
              </w:rPr>
            </w:pPr>
            <w:r w:rsidRPr="002D4B37">
              <w:rPr>
                <w:rFonts w:asciiTheme="minorHAnsi" w:hAnsiTheme="minorHAnsi"/>
              </w:rPr>
              <w:t>1</w:t>
            </w:r>
          </w:p>
        </w:tc>
      </w:tr>
      <w:tr w:rsidR="00AE2823" w:rsidRPr="002D4B37" w:rsidTr="0048506C">
        <w:trPr>
          <w:trHeight w:val="315"/>
        </w:trPr>
        <w:tc>
          <w:tcPr>
            <w:tcW w:w="2700" w:type="dxa"/>
            <w:tcBorders>
              <w:top w:val="nil"/>
              <w:left w:val="single" w:sz="8" w:space="0" w:color="auto"/>
              <w:bottom w:val="single" w:sz="4" w:space="0" w:color="auto"/>
              <w:right w:val="single" w:sz="4" w:space="0" w:color="auto"/>
            </w:tcBorders>
            <w:shd w:val="clear" w:color="auto" w:fill="auto"/>
            <w:noWrap/>
            <w:vAlign w:val="center"/>
          </w:tcPr>
          <w:p w:rsidR="00AE2823" w:rsidRPr="002D4B37" w:rsidRDefault="00AE2823" w:rsidP="00C01D1A">
            <w:pPr>
              <w:autoSpaceDE/>
              <w:autoSpaceDN/>
              <w:adjustRightInd/>
              <w:jc w:val="center"/>
              <w:rPr>
                <w:rFonts w:asciiTheme="minorHAnsi" w:hAnsiTheme="minorHAnsi"/>
              </w:rPr>
            </w:pPr>
            <w:r w:rsidRPr="002D4B37">
              <w:rPr>
                <w:rFonts w:asciiTheme="minorHAnsi" w:hAnsiTheme="minorHAnsi"/>
              </w:rPr>
              <w:t xml:space="preserve">[0 </w:t>
            </w:r>
            <w:r w:rsidR="00C01D1A" w:rsidRPr="002D4B37">
              <w:rPr>
                <w:rFonts w:asciiTheme="minorHAnsi" w:hAnsiTheme="minorHAnsi"/>
              </w:rPr>
              <w:t>–</w:t>
            </w:r>
            <w:r w:rsidRPr="002D4B37">
              <w:rPr>
                <w:rFonts w:asciiTheme="minorHAnsi" w:hAnsiTheme="minorHAnsi"/>
              </w:rPr>
              <w:t xml:space="preserve"> </w:t>
            </w:r>
            <w:r w:rsidR="00C01D1A" w:rsidRPr="002D4B37">
              <w:rPr>
                <w:rFonts w:asciiTheme="minorHAnsi" w:hAnsiTheme="minorHAnsi"/>
              </w:rPr>
              <w:t>5,382.1</w:t>
            </w:r>
            <w:r w:rsidRPr="002D4B37">
              <w:rPr>
                <w:rFonts w:asciiTheme="minorHAnsi" w:hAnsiTheme="minorHAnsi"/>
              </w:rPr>
              <w:t xml:space="preserve"> ft</w:t>
            </w:r>
            <w:r w:rsidR="00C01D1A" w:rsidRPr="002D4B37">
              <w:rPr>
                <w:rFonts w:asciiTheme="minorHAnsi" w:hAnsiTheme="minorHAnsi"/>
              </w:rPr>
              <w:t>.</w:t>
            </w:r>
            <w:r w:rsidRPr="002D4B37">
              <w:rPr>
                <w:rFonts w:asciiTheme="minorHAnsi" w:hAnsiTheme="minorHAnsi"/>
                <w:vertAlign w:val="superscript"/>
              </w:rPr>
              <w:t>2]</w:t>
            </w:r>
          </w:p>
        </w:tc>
        <w:tc>
          <w:tcPr>
            <w:tcW w:w="4140" w:type="dxa"/>
            <w:vMerge/>
            <w:tcBorders>
              <w:top w:val="nil"/>
              <w:left w:val="single" w:sz="4" w:space="0" w:color="auto"/>
              <w:bottom w:val="single" w:sz="4" w:space="0" w:color="auto"/>
              <w:right w:val="single" w:sz="8" w:space="0" w:color="auto"/>
            </w:tcBorders>
            <w:vAlign w:val="center"/>
          </w:tcPr>
          <w:p w:rsidR="00AE2823" w:rsidRPr="002D4B37" w:rsidRDefault="00AE2823" w:rsidP="0048506C">
            <w:pPr>
              <w:autoSpaceDE/>
              <w:autoSpaceDN/>
              <w:adjustRightInd/>
              <w:rPr>
                <w:rFonts w:asciiTheme="minorHAnsi" w:hAnsiTheme="minorHAnsi"/>
              </w:rPr>
            </w:pPr>
          </w:p>
        </w:tc>
      </w:tr>
      <w:tr w:rsidR="00AE2823" w:rsidRPr="002D4B37" w:rsidTr="0048506C">
        <w:trPr>
          <w:trHeight w:val="315"/>
        </w:trPr>
        <w:tc>
          <w:tcPr>
            <w:tcW w:w="2700" w:type="dxa"/>
            <w:tcBorders>
              <w:top w:val="nil"/>
              <w:left w:val="single" w:sz="8" w:space="0" w:color="auto"/>
              <w:bottom w:val="nil"/>
              <w:right w:val="single" w:sz="4" w:space="0" w:color="auto"/>
            </w:tcBorders>
            <w:shd w:val="clear" w:color="auto" w:fill="auto"/>
            <w:noWrap/>
            <w:vAlign w:val="center"/>
          </w:tcPr>
          <w:p w:rsidR="00AE2823" w:rsidRPr="002D4B37" w:rsidRDefault="00AE2823" w:rsidP="0048506C">
            <w:pPr>
              <w:autoSpaceDE/>
              <w:autoSpaceDN/>
              <w:adjustRightInd/>
              <w:jc w:val="center"/>
              <w:rPr>
                <w:rFonts w:asciiTheme="minorHAnsi" w:hAnsiTheme="minorHAnsi"/>
              </w:rPr>
            </w:pPr>
            <w:r w:rsidRPr="002D4B37">
              <w:rPr>
                <w:rFonts w:asciiTheme="minorHAnsi" w:hAnsiTheme="minorHAnsi"/>
              </w:rPr>
              <w:t>5</w:t>
            </w:r>
            <w:r w:rsidR="00C01D1A" w:rsidRPr="002D4B37">
              <w:rPr>
                <w:rFonts w:asciiTheme="minorHAnsi" w:hAnsiTheme="minorHAnsi"/>
              </w:rPr>
              <w:t>00.01 - 2</w:t>
            </w:r>
            <w:r w:rsidRPr="002D4B37">
              <w:rPr>
                <w:rFonts w:asciiTheme="minorHAnsi" w:hAnsiTheme="minorHAnsi"/>
              </w:rPr>
              <w:t>,000 m</w:t>
            </w:r>
            <w:r w:rsidRPr="002D4B37">
              <w:rPr>
                <w:rFonts w:asciiTheme="minorHAnsi" w:hAnsiTheme="minorHAnsi"/>
                <w:vertAlign w:val="superscript"/>
              </w:rPr>
              <w:t>2</w:t>
            </w:r>
          </w:p>
        </w:tc>
        <w:tc>
          <w:tcPr>
            <w:tcW w:w="4140" w:type="dxa"/>
            <w:vMerge w:val="restart"/>
            <w:tcBorders>
              <w:top w:val="nil"/>
              <w:left w:val="single" w:sz="4" w:space="0" w:color="auto"/>
              <w:bottom w:val="single" w:sz="4" w:space="0" w:color="auto"/>
              <w:right w:val="single" w:sz="8" w:space="0" w:color="auto"/>
            </w:tcBorders>
            <w:shd w:val="clear" w:color="auto" w:fill="auto"/>
            <w:noWrap/>
            <w:vAlign w:val="center"/>
          </w:tcPr>
          <w:p w:rsidR="00AE2823" w:rsidRPr="002D4B37" w:rsidRDefault="00C01D1A" w:rsidP="0048506C">
            <w:pPr>
              <w:autoSpaceDE/>
              <w:autoSpaceDN/>
              <w:adjustRightInd/>
              <w:jc w:val="center"/>
              <w:rPr>
                <w:rFonts w:asciiTheme="minorHAnsi" w:hAnsiTheme="minorHAnsi"/>
              </w:rPr>
            </w:pPr>
            <w:r w:rsidRPr="002D4B37">
              <w:rPr>
                <w:rFonts w:asciiTheme="minorHAnsi" w:hAnsiTheme="minorHAnsi"/>
              </w:rPr>
              <w:t>2</w:t>
            </w:r>
          </w:p>
        </w:tc>
      </w:tr>
      <w:tr w:rsidR="00AE2823" w:rsidRPr="002D4B37" w:rsidTr="0048506C">
        <w:trPr>
          <w:trHeight w:val="315"/>
        </w:trPr>
        <w:tc>
          <w:tcPr>
            <w:tcW w:w="2700" w:type="dxa"/>
            <w:tcBorders>
              <w:top w:val="nil"/>
              <w:left w:val="single" w:sz="8" w:space="0" w:color="auto"/>
              <w:bottom w:val="single" w:sz="4" w:space="0" w:color="auto"/>
              <w:right w:val="single" w:sz="4" w:space="0" w:color="auto"/>
            </w:tcBorders>
            <w:shd w:val="clear" w:color="auto" w:fill="auto"/>
            <w:noWrap/>
            <w:vAlign w:val="center"/>
          </w:tcPr>
          <w:p w:rsidR="00AE2823" w:rsidRPr="002D4B37" w:rsidRDefault="00AE2823" w:rsidP="00C01D1A">
            <w:pPr>
              <w:autoSpaceDE/>
              <w:autoSpaceDN/>
              <w:adjustRightInd/>
              <w:jc w:val="center"/>
              <w:rPr>
                <w:rFonts w:asciiTheme="minorHAnsi" w:hAnsiTheme="minorHAnsi"/>
              </w:rPr>
            </w:pPr>
            <w:r w:rsidRPr="002D4B37">
              <w:rPr>
                <w:rFonts w:asciiTheme="minorHAnsi" w:hAnsiTheme="minorHAnsi"/>
              </w:rPr>
              <w:t>[</w:t>
            </w:r>
            <w:r w:rsidR="00C01D1A" w:rsidRPr="002D4B37">
              <w:rPr>
                <w:rFonts w:asciiTheme="minorHAnsi" w:hAnsiTheme="minorHAnsi"/>
              </w:rPr>
              <w:t>5,382.1</w:t>
            </w:r>
            <w:r w:rsidRPr="002D4B37">
              <w:rPr>
                <w:rFonts w:asciiTheme="minorHAnsi" w:hAnsiTheme="minorHAnsi"/>
              </w:rPr>
              <w:t xml:space="preserve"> </w:t>
            </w:r>
            <w:r w:rsidR="00C01D1A" w:rsidRPr="002D4B37">
              <w:rPr>
                <w:rFonts w:asciiTheme="minorHAnsi" w:hAnsiTheme="minorHAnsi"/>
              </w:rPr>
              <w:t>–</w:t>
            </w:r>
            <w:r w:rsidRPr="002D4B37">
              <w:rPr>
                <w:rFonts w:asciiTheme="minorHAnsi" w:hAnsiTheme="minorHAnsi"/>
              </w:rPr>
              <w:t xml:space="preserve"> </w:t>
            </w:r>
            <w:r w:rsidR="00C01D1A" w:rsidRPr="002D4B37">
              <w:rPr>
                <w:rFonts w:asciiTheme="minorHAnsi" w:hAnsiTheme="minorHAnsi"/>
              </w:rPr>
              <w:t>21,505</w:t>
            </w:r>
            <w:r w:rsidRPr="002D4B37">
              <w:rPr>
                <w:rFonts w:asciiTheme="minorHAnsi" w:hAnsiTheme="minorHAnsi"/>
              </w:rPr>
              <w:t xml:space="preserve"> ft</w:t>
            </w:r>
            <w:r w:rsidR="00C01D1A" w:rsidRPr="002D4B37">
              <w:rPr>
                <w:rFonts w:asciiTheme="minorHAnsi" w:hAnsiTheme="minorHAnsi"/>
              </w:rPr>
              <w:t>.</w:t>
            </w:r>
            <w:r w:rsidRPr="002D4B37">
              <w:rPr>
                <w:rFonts w:asciiTheme="minorHAnsi" w:hAnsiTheme="minorHAnsi"/>
                <w:vertAlign w:val="superscript"/>
              </w:rPr>
              <w:t>2</w:t>
            </w:r>
            <w:r w:rsidRPr="002D4B37">
              <w:rPr>
                <w:rFonts w:asciiTheme="minorHAnsi" w:hAnsiTheme="minorHAnsi"/>
              </w:rPr>
              <w:t>]</w:t>
            </w:r>
          </w:p>
        </w:tc>
        <w:tc>
          <w:tcPr>
            <w:tcW w:w="4140" w:type="dxa"/>
            <w:vMerge/>
            <w:tcBorders>
              <w:top w:val="nil"/>
              <w:left w:val="single" w:sz="4" w:space="0" w:color="auto"/>
              <w:bottom w:val="single" w:sz="4" w:space="0" w:color="auto"/>
              <w:right w:val="single" w:sz="8" w:space="0" w:color="auto"/>
            </w:tcBorders>
            <w:vAlign w:val="center"/>
          </w:tcPr>
          <w:p w:rsidR="00AE2823" w:rsidRPr="002D4B37" w:rsidRDefault="00AE2823" w:rsidP="0048506C">
            <w:pPr>
              <w:autoSpaceDE/>
              <w:autoSpaceDN/>
              <w:adjustRightInd/>
              <w:rPr>
                <w:rFonts w:asciiTheme="minorHAnsi" w:hAnsiTheme="minorHAnsi"/>
              </w:rPr>
            </w:pPr>
          </w:p>
        </w:tc>
      </w:tr>
      <w:tr w:rsidR="00AE2823" w:rsidRPr="002D4B37" w:rsidTr="0048506C">
        <w:trPr>
          <w:trHeight w:val="315"/>
        </w:trPr>
        <w:tc>
          <w:tcPr>
            <w:tcW w:w="2700" w:type="dxa"/>
            <w:tcBorders>
              <w:top w:val="nil"/>
              <w:left w:val="single" w:sz="8" w:space="0" w:color="auto"/>
              <w:bottom w:val="nil"/>
              <w:right w:val="single" w:sz="4" w:space="0" w:color="auto"/>
            </w:tcBorders>
            <w:shd w:val="clear" w:color="auto" w:fill="auto"/>
            <w:noWrap/>
            <w:vAlign w:val="center"/>
          </w:tcPr>
          <w:p w:rsidR="00AE2823" w:rsidRPr="002D4B37" w:rsidRDefault="00C01D1A" w:rsidP="0048506C">
            <w:pPr>
              <w:autoSpaceDE/>
              <w:autoSpaceDN/>
              <w:adjustRightInd/>
              <w:jc w:val="center"/>
              <w:rPr>
                <w:rFonts w:asciiTheme="minorHAnsi" w:hAnsiTheme="minorHAnsi"/>
              </w:rPr>
            </w:pPr>
            <w:r w:rsidRPr="002D4B37">
              <w:rPr>
                <w:rFonts w:asciiTheme="minorHAnsi" w:hAnsiTheme="minorHAnsi"/>
              </w:rPr>
              <w:t>over 2</w:t>
            </w:r>
            <w:r w:rsidR="00AE2823" w:rsidRPr="002D4B37">
              <w:rPr>
                <w:rFonts w:asciiTheme="minorHAnsi" w:hAnsiTheme="minorHAnsi"/>
              </w:rPr>
              <w:t>,000 m</w:t>
            </w:r>
            <w:r w:rsidR="00AE2823" w:rsidRPr="002D4B37">
              <w:rPr>
                <w:rFonts w:asciiTheme="minorHAnsi" w:hAnsiTheme="minorHAnsi"/>
                <w:vertAlign w:val="superscript"/>
              </w:rPr>
              <w:t>2</w:t>
            </w:r>
          </w:p>
        </w:tc>
        <w:tc>
          <w:tcPr>
            <w:tcW w:w="4140" w:type="dxa"/>
            <w:vMerge w:val="restart"/>
            <w:tcBorders>
              <w:top w:val="nil"/>
              <w:left w:val="single" w:sz="4" w:space="0" w:color="auto"/>
              <w:bottom w:val="single" w:sz="8" w:space="0" w:color="000000"/>
              <w:right w:val="single" w:sz="8" w:space="0" w:color="auto"/>
            </w:tcBorders>
            <w:shd w:val="clear" w:color="auto" w:fill="auto"/>
            <w:vAlign w:val="center"/>
          </w:tcPr>
          <w:p w:rsidR="00AE2823" w:rsidRPr="002D4B37" w:rsidRDefault="00C01D1A" w:rsidP="0048506C">
            <w:pPr>
              <w:autoSpaceDE/>
              <w:autoSpaceDN/>
              <w:adjustRightInd/>
              <w:jc w:val="center"/>
              <w:rPr>
                <w:rFonts w:asciiTheme="minorHAnsi" w:hAnsiTheme="minorHAnsi"/>
              </w:rPr>
            </w:pPr>
            <w:r w:rsidRPr="002D4B37">
              <w:rPr>
                <w:rFonts w:asciiTheme="minorHAnsi" w:hAnsiTheme="minorHAnsi"/>
              </w:rPr>
              <w:t>3</w:t>
            </w:r>
          </w:p>
        </w:tc>
      </w:tr>
      <w:tr w:rsidR="00AE2823" w:rsidRPr="002D4B37" w:rsidTr="0048506C">
        <w:trPr>
          <w:trHeight w:val="330"/>
        </w:trPr>
        <w:tc>
          <w:tcPr>
            <w:tcW w:w="2700" w:type="dxa"/>
            <w:tcBorders>
              <w:top w:val="nil"/>
              <w:left w:val="single" w:sz="8" w:space="0" w:color="auto"/>
              <w:bottom w:val="single" w:sz="8" w:space="0" w:color="auto"/>
              <w:right w:val="single" w:sz="4" w:space="0" w:color="auto"/>
            </w:tcBorders>
            <w:shd w:val="clear" w:color="auto" w:fill="auto"/>
            <w:noWrap/>
            <w:vAlign w:val="center"/>
          </w:tcPr>
          <w:p w:rsidR="00AE2823" w:rsidRPr="002D4B37" w:rsidRDefault="00AE2823" w:rsidP="00C01D1A">
            <w:pPr>
              <w:autoSpaceDE/>
              <w:autoSpaceDN/>
              <w:adjustRightInd/>
              <w:jc w:val="center"/>
              <w:rPr>
                <w:rFonts w:asciiTheme="minorHAnsi" w:hAnsiTheme="minorHAnsi"/>
              </w:rPr>
            </w:pPr>
            <w:r w:rsidRPr="002D4B37">
              <w:rPr>
                <w:rFonts w:asciiTheme="minorHAnsi" w:hAnsiTheme="minorHAnsi"/>
              </w:rPr>
              <w:t xml:space="preserve">[over </w:t>
            </w:r>
            <w:r w:rsidR="00C01D1A" w:rsidRPr="002D4B37">
              <w:rPr>
                <w:rFonts w:asciiTheme="minorHAnsi" w:hAnsiTheme="minorHAnsi"/>
              </w:rPr>
              <w:t>21,505</w:t>
            </w:r>
            <w:r w:rsidRPr="002D4B37">
              <w:rPr>
                <w:rFonts w:asciiTheme="minorHAnsi" w:hAnsiTheme="minorHAnsi"/>
              </w:rPr>
              <w:t xml:space="preserve"> ft</w:t>
            </w:r>
            <w:r w:rsidR="00C01D1A" w:rsidRPr="002D4B37">
              <w:rPr>
                <w:rFonts w:asciiTheme="minorHAnsi" w:hAnsiTheme="minorHAnsi"/>
              </w:rPr>
              <w:t>.</w:t>
            </w:r>
            <w:r w:rsidRPr="002D4B37">
              <w:rPr>
                <w:rFonts w:asciiTheme="minorHAnsi" w:hAnsiTheme="minorHAnsi"/>
                <w:vertAlign w:val="superscript"/>
              </w:rPr>
              <w:t>2</w:t>
            </w:r>
            <w:r w:rsidRPr="002D4B37">
              <w:rPr>
                <w:rFonts w:asciiTheme="minorHAnsi" w:hAnsiTheme="minorHAnsi"/>
              </w:rPr>
              <w:t>]</w:t>
            </w:r>
          </w:p>
        </w:tc>
        <w:tc>
          <w:tcPr>
            <w:tcW w:w="4140" w:type="dxa"/>
            <w:vMerge/>
            <w:tcBorders>
              <w:top w:val="nil"/>
              <w:left w:val="single" w:sz="4" w:space="0" w:color="auto"/>
              <w:bottom w:val="single" w:sz="8" w:space="0" w:color="000000"/>
              <w:right w:val="single" w:sz="8" w:space="0" w:color="auto"/>
            </w:tcBorders>
            <w:vAlign w:val="center"/>
          </w:tcPr>
          <w:p w:rsidR="00AE2823" w:rsidRPr="002D4B37" w:rsidRDefault="00AE2823" w:rsidP="0048506C">
            <w:pPr>
              <w:autoSpaceDE/>
              <w:autoSpaceDN/>
              <w:adjustRightInd/>
              <w:rPr>
                <w:rFonts w:asciiTheme="minorHAnsi" w:hAnsiTheme="minorHAnsi"/>
              </w:rPr>
            </w:pPr>
          </w:p>
        </w:tc>
      </w:tr>
    </w:tbl>
    <w:p w:rsidR="00AE2823" w:rsidRPr="002D4B37" w:rsidRDefault="00AE2823" w:rsidP="00AE2823">
      <w:pPr>
        <w:ind w:left="720" w:hanging="720"/>
        <w:rPr>
          <w:rFonts w:asciiTheme="minorHAnsi" w:hAnsiTheme="minorHAnsi"/>
          <w:b/>
          <w:sz w:val="28"/>
          <w:szCs w:val="28"/>
        </w:rPr>
      </w:pPr>
    </w:p>
    <w:p w:rsidR="00AE2823" w:rsidRPr="002D4B37" w:rsidRDefault="00C01D1A" w:rsidP="002D4B37">
      <w:pPr>
        <w:pStyle w:val="ListParagraph"/>
        <w:widowControl/>
        <w:numPr>
          <w:ilvl w:val="0"/>
          <w:numId w:val="7"/>
        </w:numPr>
        <w:ind w:left="1418" w:hanging="567"/>
        <w:rPr>
          <w:rFonts w:asciiTheme="minorHAnsi" w:hAnsiTheme="minorHAnsi"/>
        </w:rPr>
      </w:pPr>
      <w:r w:rsidRPr="002D4B37">
        <w:rPr>
          <w:rFonts w:asciiTheme="minorHAnsi" w:hAnsiTheme="minorHAnsi"/>
        </w:rPr>
        <w:t>The loading space requirements stated in</w:t>
      </w:r>
      <w:r w:rsidR="00AE2823" w:rsidRPr="002D4B37">
        <w:rPr>
          <w:rFonts w:asciiTheme="minorHAnsi" w:hAnsiTheme="minorHAnsi"/>
        </w:rPr>
        <w:t xml:space="preserve"> paragraph (c) shall</w:t>
      </w:r>
      <w:r w:rsidRPr="002D4B37">
        <w:rPr>
          <w:rFonts w:asciiTheme="minorHAnsi" w:hAnsiTheme="minorHAnsi"/>
        </w:rPr>
        <w:t xml:space="preserve"> not apply to buildings or structures in existence as of the date of passing of this By-law but shall apply to areas of any expansion or enlargement to such buildings or structures for which building permits have been issued after the date of passing of this By-law. </w:t>
      </w:r>
    </w:p>
    <w:p w:rsidR="00D47CDC" w:rsidRDefault="00D47CDC" w:rsidP="00E611E9">
      <w:pPr>
        <w:widowControl/>
        <w:jc w:val="both"/>
        <w:rPr>
          <w:rFonts w:ascii="Times New Roman" w:hAnsi="Times New Roman"/>
        </w:rPr>
      </w:pPr>
    </w:p>
    <w:p w:rsidR="00D47CDC" w:rsidRPr="002D4B37" w:rsidRDefault="0048506C" w:rsidP="0047551F">
      <w:pPr>
        <w:pStyle w:val="Heading2"/>
        <w:rPr>
          <w:rFonts w:asciiTheme="majorHAnsi" w:hAnsiTheme="majorHAnsi"/>
          <w:i w:val="0"/>
        </w:rPr>
      </w:pPr>
      <w:bookmarkStart w:id="31" w:name="_Toc406420986"/>
      <w:r w:rsidRPr="002D4B37">
        <w:rPr>
          <w:rFonts w:asciiTheme="majorHAnsi" w:hAnsiTheme="majorHAnsi"/>
          <w:i w:val="0"/>
        </w:rPr>
        <w:t>4.20</w:t>
      </w:r>
      <w:r w:rsidR="00555450" w:rsidRPr="002D4B37">
        <w:rPr>
          <w:rFonts w:asciiTheme="majorHAnsi" w:hAnsiTheme="majorHAnsi"/>
          <w:i w:val="0"/>
        </w:rPr>
        <w:tab/>
        <w:t>Mine Hazards</w:t>
      </w:r>
      <w:bookmarkEnd w:id="31"/>
    </w:p>
    <w:p w:rsidR="00D47CDC" w:rsidRPr="00155CC2" w:rsidRDefault="00D47CDC" w:rsidP="00D47CDC">
      <w:pPr>
        <w:widowControl/>
        <w:jc w:val="both"/>
        <w:rPr>
          <w:rFonts w:ascii="Times New Roman" w:hAnsi="Times New Roman"/>
          <w:b/>
          <w:bCs/>
          <w:color w:val="FF0000"/>
        </w:rPr>
      </w:pPr>
    </w:p>
    <w:p w:rsidR="00D47CDC" w:rsidRPr="002D4B37" w:rsidRDefault="00555450" w:rsidP="002D4B37">
      <w:pPr>
        <w:widowControl/>
        <w:ind w:left="851"/>
        <w:jc w:val="both"/>
        <w:rPr>
          <w:rFonts w:asciiTheme="minorHAnsi" w:hAnsiTheme="minorHAnsi"/>
        </w:rPr>
      </w:pPr>
      <w:r w:rsidRPr="002D4B37">
        <w:rPr>
          <w:rFonts w:asciiTheme="minorHAnsi" w:hAnsiTheme="minorHAnsi"/>
        </w:rPr>
        <w:t xml:space="preserve">No lands identified as having a mine hazard shall be used unless the mine </w:t>
      </w:r>
      <w:r w:rsidR="00385A31" w:rsidRPr="002D4B37">
        <w:rPr>
          <w:rFonts w:asciiTheme="minorHAnsi" w:hAnsiTheme="minorHAnsi"/>
        </w:rPr>
        <w:t>hazard has</w:t>
      </w:r>
      <w:r w:rsidRPr="002D4B37">
        <w:rPr>
          <w:rFonts w:asciiTheme="minorHAnsi" w:hAnsiTheme="minorHAnsi"/>
        </w:rPr>
        <w:t xml:space="preserve"> been rehabilitated or measures taken to mitigate known or suspected hazards. Any required rehabilitation or mitigation measures shall be undertaken using acceptable engineering practices.</w:t>
      </w:r>
    </w:p>
    <w:p w:rsidR="00D47CDC" w:rsidRPr="00EA363A" w:rsidRDefault="00D47CDC" w:rsidP="00D47CDC">
      <w:pPr>
        <w:widowControl/>
        <w:jc w:val="both"/>
        <w:rPr>
          <w:rFonts w:ascii="Times New Roman" w:hAnsi="Times New Roman"/>
          <w:b/>
          <w:bCs/>
          <w:sz w:val="28"/>
          <w:szCs w:val="28"/>
        </w:rPr>
      </w:pPr>
    </w:p>
    <w:p w:rsidR="00D47CDC" w:rsidRPr="002D4B37" w:rsidRDefault="0048506C" w:rsidP="00753222">
      <w:pPr>
        <w:pStyle w:val="Heading2"/>
        <w:rPr>
          <w:rFonts w:asciiTheme="majorHAnsi" w:hAnsiTheme="majorHAnsi"/>
          <w:i w:val="0"/>
        </w:rPr>
      </w:pPr>
      <w:bookmarkStart w:id="32" w:name="_Toc406420987"/>
      <w:r w:rsidRPr="002D4B37">
        <w:rPr>
          <w:rFonts w:asciiTheme="majorHAnsi" w:hAnsiTheme="majorHAnsi"/>
          <w:i w:val="0"/>
        </w:rPr>
        <w:lastRenderedPageBreak/>
        <w:t>4.21</w:t>
      </w:r>
      <w:r w:rsidR="00753222" w:rsidRPr="002D4B37">
        <w:rPr>
          <w:rFonts w:asciiTheme="majorHAnsi" w:hAnsiTheme="majorHAnsi"/>
          <w:i w:val="0"/>
        </w:rPr>
        <w:tab/>
      </w:r>
      <w:r w:rsidR="00D46A45" w:rsidRPr="002D4B37">
        <w:rPr>
          <w:rFonts w:asciiTheme="majorHAnsi" w:hAnsiTheme="majorHAnsi"/>
          <w:i w:val="0"/>
        </w:rPr>
        <w:t xml:space="preserve">Minimum Distance Separation </w:t>
      </w:r>
      <w:r w:rsidR="00555450" w:rsidRPr="002D4B37">
        <w:rPr>
          <w:rFonts w:asciiTheme="majorHAnsi" w:hAnsiTheme="majorHAnsi"/>
          <w:i w:val="0"/>
        </w:rPr>
        <w:t>and Special Setbacks</w:t>
      </w:r>
      <w:bookmarkEnd w:id="32"/>
    </w:p>
    <w:p w:rsidR="00D47CDC" w:rsidRPr="00155CC2" w:rsidRDefault="00D47CDC" w:rsidP="00D47CDC">
      <w:pPr>
        <w:widowControl/>
        <w:jc w:val="both"/>
        <w:rPr>
          <w:rFonts w:ascii="Times New Roman" w:hAnsi="Times New Roman"/>
          <w:color w:val="FF0000"/>
        </w:rPr>
      </w:pPr>
    </w:p>
    <w:p w:rsidR="00D47CDC" w:rsidRPr="002D4B37" w:rsidRDefault="00555450" w:rsidP="002D4B37">
      <w:pPr>
        <w:widowControl/>
        <w:ind w:left="851"/>
        <w:jc w:val="both"/>
        <w:rPr>
          <w:rFonts w:asciiTheme="minorHAnsi" w:hAnsiTheme="minorHAnsi"/>
        </w:rPr>
      </w:pPr>
      <w:r w:rsidRPr="002D4B37">
        <w:rPr>
          <w:rFonts w:asciiTheme="minorHAnsi" w:hAnsiTheme="minorHAnsi"/>
        </w:rPr>
        <w:t>No person shall use any land, building or structure for a sensitive use (e.g.</w:t>
      </w:r>
      <w:r w:rsidR="00DE5B41" w:rsidRPr="002D4B37">
        <w:rPr>
          <w:rFonts w:asciiTheme="minorHAnsi" w:hAnsiTheme="minorHAnsi"/>
        </w:rPr>
        <w:t>,</w:t>
      </w:r>
      <w:r w:rsidRPr="002D4B37">
        <w:rPr>
          <w:rFonts w:asciiTheme="minorHAnsi" w:hAnsiTheme="minorHAnsi"/>
        </w:rPr>
        <w:t xml:space="preserve"> residential use, daycare centre, educational or health facility) unless it complies with the following minimum distance separations, influence areas or special setbacks except where such distances have been waived or reduced by a public authority, where upon the revised distance, influence area or setback shall apply. Distances, influences areas or setbacks shall be measured as set out for the respective requirement. </w:t>
      </w:r>
    </w:p>
    <w:p w:rsidR="00D47CDC" w:rsidRPr="0047551F" w:rsidRDefault="00D47CDC" w:rsidP="002D4B37">
      <w:pPr>
        <w:widowControl/>
        <w:ind w:left="851"/>
        <w:jc w:val="both"/>
        <w:rPr>
          <w:rFonts w:ascii="Times New Roman" w:hAnsi="Times New Roman"/>
        </w:rPr>
      </w:pPr>
    </w:p>
    <w:p w:rsidR="00D47CDC" w:rsidRPr="002D4B37" w:rsidRDefault="00C274EC" w:rsidP="002D4B37">
      <w:pPr>
        <w:widowControl/>
        <w:tabs>
          <w:tab w:val="left" w:pos="-1440"/>
        </w:tabs>
        <w:ind w:left="851"/>
        <w:jc w:val="both"/>
        <w:rPr>
          <w:rFonts w:asciiTheme="minorHAnsi" w:hAnsiTheme="minorHAnsi"/>
          <w:b/>
          <w:bCs/>
        </w:rPr>
      </w:pPr>
      <w:r w:rsidRPr="0047551F">
        <w:rPr>
          <w:rFonts w:ascii="Times New Roman" w:hAnsi="Times New Roman"/>
          <w:b/>
          <w:bCs/>
        </w:rPr>
        <w:t xml:space="preserve">(a)      </w:t>
      </w:r>
      <w:r w:rsidR="00555450" w:rsidRPr="002D4B37">
        <w:rPr>
          <w:rFonts w:asciiTheme="minorHAnsi" w:hAnsiTheme="minorHAnsi"/>
          <w:b/>
          <w:bCs/>
        </w:rPr>
        <w:t xml:space="preserve">Setback from Highway 17 or </w:t>
      </w:r>
      <w:r w:rsidR="00C01D1A" w:rsidRPr="002D4B37">
        <w:rPr>
          <w:rFonts w:asciiTheme="minorHAnsi" w:hAnsiTheme="minorHAnsi"/>
          <w:b/>
          <w:bCs/>
        </w:rPr>
        <w:t>any Active</w:t>
      </w:r>
      <w:r w:rsidR="00555450" w:rsidRPr="002D4B37">
        <w:rPr>
          <w:rFonts w:asciiTheme="minorHAnsi" w:hAnsiTheme="minorHAnsi"/>
          <w:b/>
          <w:bCs/>
        </w:rPr>
        <w:t xml:space="preserve"> Rail Line.</w:t>
      </w:r>
      <w:r w:rsidR="00555450" w:rsidRPr="002D4B37">
        <w:rPr>
          <w:rFonts w:asciiTheme="minorHAnsi" w:hAnsiTheme="minorHAnsi"/>
          <w:b/>
          <w:bCs/>
        </w:rPr>
        <w:tab/>
      </w:r>
    </w:p>
    <w:p w:rsidR="00D47CDC" w:rsidRPr="002D4B37" w:rsidRDefault="00D47CDC" w:rsidP="002D4B37">
      <w:pPr>
        <w:widowControl/>
        <w:ind w:left="851"/>
        <w:jc w:val="both"/>
        <w:rPr>
          <w:rFonts w:asciiTheme="minorHAnsi" w:hAnsiTheme="minorHAnsi"/>
        </w:rPr>
      </w:pPr>
    </w:p>
    <w:p w:rsidR="00D47CDC" w:rsidRPr="002D4B37" w:rsidRDefault="00555450" w:rsidP="002D4B37">
      <w:pPr>
        <w:widowControl/>
        <w:ind w:left="1418"/>
        <w:jc w:val="both"/>
        <w:rPr>
          <w:rFonts w:asciiTheme="minorHAnsi" w:hAnsiTheme="minorHAnsi"/>
        </w:rPr>
      </w:pPr>
      <w:r w:rsidRPr="002D4B37">
        <w:rPr>
          <w:rFonts w:asciiTheme="minorHAnsi" w:hAnsiTheme="minorHAnsi"/>
        </w:rPr>
        <w:t xml:space="preserve">The setback shall be as determined by a noise and/or vibration </w:t>
      </w:r>
      <w:r w:rsidR="000D3C57" w:rsidRPr="002D4B37">
        <w:rPr>
          <w:rFonts w:asciiTheme="minorHAnsi" w:hAnsiTheme="minorHAnsi"/>
        </w:rPr>
        <w:t>study if</w:t>
      </w:r>
      <w:r w:rsidRPr="002D4B37">
        <w:rPr>
          <w:rFonts w:asciiTheme="minorHAnsi" w:hAnsiTheme="minorHAnsi"/>
        </w:rPr>
        <w:t xml:space="preserve"> such is required by Council and shall be generally measured from the point source of the emission to the property line of the </w:t>
      </w:r>
      <w:r w:rsidR="000D3C57" w:rsidRPr="002D4B37">
        <w:rPr>
          <w:rFonts w:asciiTheme="minorHAnsi" w:hAnsiTheme="minorHAnsi"/>
        </w:rPr>
        <w:t>receptor land</w:t>
      </w:r>
      <w:r w:rsidRPr="002D4B37">
        <w:rPr>
          <w:rFonts w:asciiTheme="minorHAnsi" w:hAnsiTheme="minorHAnsi"/>
        </w:rPr>
        <w:t xml:space="preserve"> use</w:t>
      </w:r>
      <w:r w:rsidR="008E2062" w:rsidRPr="002D4B37">
        <w:rPr>
          <w:rFonts w:asciiTheme="minorHAnsi" w:hAnsiTheme="minorHAnsi"/>
        </w:rPr>
        <w:t>.</w:t>
      </w:r>
    </w:p>
    <w:p w:rsidR="00C274EC" w:rsidRPr="0047551F" w:rsidRDefault="00C274EC" w:rsidP="002D4B37">
      <w:pPr>
        <w:widowControl/>
        <w:ind w:left="851"/>
        <w:jc w:val="both"/>
        <w:rPr>
          <w:rFonts w:ascii="Times New Roman" w:hAnsi="Times New Roman"/>
        </w:rPr>
      </w:pPr>
    </w:p>
    <w:p w:rsidR="00D47CDC" w:rsidRPr="002D4B37" w:rsidRDefault="00555450" w:rsidP="002D4B37">
      <w:pPr>
        <w:widowControl/>
        <w:tabs>
          <w:tab w:val="left" w:pos="-1440"/>
        </w:tabs>
        <w:ind w:left="851"/>
        <w:jc w:val="both"/>
        <w:rPr>
          <w:rFonts w:asciiTheme="minorHAnsi" w:hAnsiTheme="minorHAnsi"/>
        </w:rPr>
      </w:pPr>
      <w:r w:rsidRPr="0047551F">
        <w:rPr>
          <w:rFonts w:ascii="Times New Roman" w:hAnsi="Times New Roman"/>
          <w:b/>
          <w:bCs/>
        </w:rPr>
        <w:t xml:space="preserve">(b) </w:t>
      </w:r>
      <w:r w:rsidRPr="0047551F">
        <w:rPr>
          <w:rFonts w:ascii="Times New Roman" w:hAnsi="Times New Roman"/>
          <w:b/>
          <w:bCs/>
        </w:rPr>
        <w:tab/>
      </w:r>
      <w:r w:rsidRPr="002D4B37">
        <w:rPr>
          <w:rFonts w:asciiTheme="minorHAnsi" w:hAnsiTheme="minorHAnsi"/>
          <w:b/>
          <w:bCs/>
        </w:rPr>
        <w:t xml:space="preserve">Waste Management Facility </w:t>
      </w:r>
    </w:p>
    <w:p w:rsidR="00D47CDC" w:rsidRPr="002D4B37" w:rsidRDefault="00D47CDC" w:rsidP="002D4B37">
      <w:pPr>
        <w:widowControl/>
        <w:ind w:left="851"/>
        <w:jc w:val="both"/>
        <w:rPr>
          <w:rFonts w:asciiTheme="minorHAnsi" w:hAnsiTheme="minorHAnsi"/>
        </w:rPr>
      </w:pPr>
    </w:p>
    <w:p w:rsidR="002D4B37" w:rsidRPr="00366D86" w:rsidRDefault="00555450" w:rsidP="00366D86">
      <w:pPr>
        <w:pStyle w:val="ListParagraph"/>
        <w:widowControl/>
        <w:numPr>
          <w:ilvl w:val="0"/>
          <w:numId w:val="62"/>
        </w:numPr>
        <w:tabs>
          <w:tab w:val="left" w:pos="-1440"/>
        </w:tabs>
        <w:ind w:left="1985" w:hanging="567"/>
        <w:jc w:val="both"/>
        <w:rPr>
          <w:rFonts w:asciiTheme="minorHAnsi" w:hAnsiTheme="minorHAnsi"/>
        </w:rPr>
      </w:pPr>
      <w:r w:rsidRPr="00366D86">
        <w:rPr>
          <w:rFonts w:asciiTheme="minorHAnsi" w:hAnsiTheme="minorHAnsi"/>
        </w:rPr>
        <w:t xml:space="preserve">The influence area shall be 500 m </w:t>
      </w:r>
      <w:r w:rsidR="00DE5B41" w:rsidRPr="00366D86">
        <w:rPr>
          <w:rFonts w:asciiTheme="minorHAnsi" w:hAnsiTheme="minorHAnsi"/>
        </w:rPr>
        <w:t>[</w:t>
      </w:r>
      <w:r w:rsidRPr="00366D86">
        <w:rPr>
          <w:rFonts w:asciiTheme="minorHAnsi" w:hAnsiTheme="minorHAnsi"/>
        </w:rPr>
        <w:t>1,640 ft</w:t>
      </w:r>
      <w:r w:rsidR="002D4B37" w:rsidRPr="00366D86">
        <w:rPr>
          <w:rFonts w:asciiTheme="minorHAnsi" w:hAnsiTheme="minorHAnsi"/>
        </w:rPr>
        <w:t>.</w:t>
      </w:r>
      <w:r w:rsidR="00DE5B41" w:rsidRPr="00366D86">
        <w:rPr>
          <w:rFonts w:asciiTheme="minorHAnsi" w:hAnsiTheme="minorHAnsi"/>
        </w:rPr>
        <w:t>]</w:t>
      </w:r>
      <w:r w:rsidRPr="00366D86">
        <w:rPr>
          <w:rFonts w:asciiTheme="minorHAnsi" w:hAnsiTheme="minorHAnsi"/>
        </w:rPr>
        <w:t xml:space="preserve"> from a sensitive lan</w:t>
      </w:r>
      <w:r w:rsidR="00DE5B41" w:rsidRPr="00366D86">
        <w:rPr>
          <w:rFonts w:asciiTheme="minorHAnsi" w:hAnsiTheme="minorHAnsi"/>
        </w:rPr>
        <w:t xml:space="preserve">d use </w:t>
      </w:r>
      <w:r w:rsidRPr="00366D86">
        <w:rPr>
          <w:rFonts w:asciiTheme="minorHAnsi" w:hAnsiTheme="minorHAnsi"/>
        </w:rPr>
        <w:t>(e.g. residential use, daycare centre, educational or health facility) measured from the boundary of the (licensed) fill area to the nearest property line of the sensitive use. Within the influence area, no sensitive land use shall be permitted unless an Environmental Impact Assessment is undertaken, to the satisfaction of the approval authority, to demonstrate that the proposed development will not negatively be impacted by the waste management facility (e.g.</w:t>
      </w:r>
      <w:r w:rsidR="00DE5B41" w:rsidRPr="00366D86">
        <w:rPr>
          <w:rFonts w:asciiTheme="minorHAnsi" w:hAnsiTheme="minorHAnsi"/>
        </w:rPr>
        <w:t>,</w:t>
      </w:r>
      <w:r w:rsidRPr="00366D86">
        <w:rPr>
          <w:rFonts w:asciiTheme="minorHAnsi" w:hAnsiTheme="minorHAnsi"/>
        </w:rPr>
        <w:t xml:space="preserve"> leachate migration, methane gas, rodents, vectors, vermin, odour, litter, noise, etc.)</w:t>
      </w:r>
      <w:r w:rsidR="00AF18EF" w:rsidRPr="00366D86">
        <w:rPr>
          <w:rFonts w:asciiTheme="minorHAnsi" w:hAnsiTheme="minorHAnsi"/>
        </w:rPr>
        <w:t>;</w:t>
      </w:r>
    </w:p>
    <w:p w:rsidR="002D4B37" w:rsidRPr="002D4B37" w:rsidRDefault="002D4B37" w:rsidP="002D4B37">
      <w:pPr>
        <w:widowControl/>
        <w:tabs>
          <w:tab w:val="left" w:pos="-1440"/>
        </w:tabs>
        <w:ind w:left="1985"/>
        <w:jc w:val="both"/>
        <w:rPr>
          <w:rFonts w:asciiTheme="minorHAnsi" w:hAnsiTheme="minorHAnsi"/>
        </w:rPr>
      </w:pPr>
    </w:p>
    <w:p w:rsidR="00D47CDC" w:rsidRPr="002D4B37" w:rsidRDefault="00555450" w:rsidP="00366D86">
      <w:pPr>
        <w:widowControl/>
        <w:numPr>
          <w:ilvl w:val="0"/>
          <w:numId w:val="62"/>
        </w:numPr>
        <w:tabs>
          <w:tab w:val="left" w:pos="-1440"/>
        </w:tabs>
        <w:ind w:left="1985" w:hanging="567"/>
        <w:jc w:val="both"/>
        <w:rPr>
          <w:rFonts w:asciiTheme="minorHAnsi" w:hAnsiTheme="minorHAnsi"/>
        </w:rPr>
      </w:pPr>
      <w:r w:rsidRPr="002D4B37">
        <w:rPr>
          <w:rFonts w:asciiTheme="minorHAnsi" w:hAnsiTheme="minorHAnsi"/>
        </w:rPr>
        <w:t xml:space="preserve">No development or land use shall be permitted within 30 m </w:t>
      </w:r>
      <w:r w:rsidR="00DE5B41" w:rsidRPr="002D4B37">
        <w:rPr>
          <w:rFonts w:asciiTheme="minorHAnsi" w:hAnsiTheme="minorHAnsi"/>
        </w:rPr>
        <w:t>[</w:t>
      </w:r>
      <w:r w:rsidRPr="002D4B37">
        <w:rPr>
          <w:rFonts w:asciiTheme="minorHAnsi" w:hAnsiTheme="minorHAnsi"/>
        </w:rPr>
        <w:t>98.4 ft</w:t>
      </w:r>
      <w:r w:rsidR="002D4B37" w:rsidRPr="002D4B37">
        <w:rPr>
          <w:rFonts w:asciiTheme="minorHAnsi" w:hAnsiTheme="minorHAnsi"/>
        </w:rPr>
        <w:t>.</w:t>
      </w:r>
      <w:r w:rsidR="00DE5B41" w:rsidRPr="002D4B37">
        <w:rPr>
          <w:rFonts w:asciiTheme="minorHAnsi" w:hAnsiTheme="minorHAnsi"/>
        </w:rPr>
        <w:t>]</w:t>
      </w:r>
      <w:r w:rsidRPr="002D4B37">
        <w:rPr>
          <w:rFonts w:asciiTheme="minorHAnsi" w:hAnsiTheme="minorHAnsi"/>
        </w:rPr>
        <w:t xml:space="preserve"> of the (licensed) fill area of an active waste management facility;</w:t>
      </w:r>
      <w:r w:rsidR="00F27088" w:rsidRPr="002D4B37">
        <w:rPr>
          <w:rFonts w:asciiTheme="minorHAnsi" w:hAnsiTheme="minorHAnsi"/>
        </w:rPr>
        <w:t xml:space="preserve"> </w:t>
      </w:r>
    </w:p>
    <w:p w:rsidR="002D4B37" w:rsidRPr="002D4B37" w:rsidRDefault="002D4B37" w:rsidP="002D4B37">
      <w:pPr>
        <w:pStyle w:val="ListParagraph"/>
        <w:rPr>
          <w:rFonts w:asciiTheme="minorHAnsi" w:hAnsiTheme="minorHAnsi"/>
        </w:rPr>
      </w:pPr>
    </w:p>
    <w:p w:rsidR="00D47CDC" w:rsidRPr="002D4B37" w:rsidRDefault="00555450" w:rsidP="00366D86">
      <w:pPr>
        <w:widowControl/>
        <w:numPr>
          <w:ilvl w:val="0"/>
          <w:numId w:val="62"/>
        </w:numPr>
        <w:tabs>
          <w:tab w:val="left" w:pos="-1440"/>
        </w:tabs>
        <w:ind w:left="1985" w:hanging="567"/>
        <w:jc w:val="both"/>
        <w:rPr>
          <w:rFonts w:asciiTheme="minorHAnsi" w:hAnsiTheme="minorHAnsi"/>
        </w:rPr>
      </w:pPr>
      <w:r w:rsidRPr="002D4B37">
        <w:rPr>
          <w:rFonts w:asciiTheme="minorHAnsi" w:hAnsiTheme="minorHAnsi"/>
        </w:rPr>
        <w:t xml:space="preserve">No waste management facility shall be permitted within 30 m </w:t>
      </w:r>
      <w:r w:rsidR="00DE5B41" w:rsidRPr="002D4B37">
        <w:rPr>
          <w:rFonts w:asciiTheme="minorHAnsi" w:hAnsiTheme="minorHAnsi"/>
        </w:rPr>
        <w:t>[</w:t>
      </w:r>
      <w:r w:rsidR="000D3C57" w:rsidRPr="002D4B37">
        <w:rPr>
          <w:rFonts w:asciiTheme="minorHAnsi" w:hAnsiTheme="minorHAnsi"/>
        </w:rPr>
        <w:t>98.4 ft</w:t>
      </w:r>
      <w:r w:rsidR="002D4B37" w:rsidRPr="002D4B37">
        <w:rPr>
          <w:rFonts w:asciiTheme="minorHAnsi" w:hAnsiTheme="minorHAnsi"/>
        </w:rPr>
        <w:t>.</w:t>
      </w:r>
      <w:r w:rsidR="00DE5B41" w:rsidRPr="002D4B37">
        <w:rPr>
          <w:rFonts w:asciiTheme="minorHAnsi" w:hAnsiTheme="minorHAnsi"/>
        </w:rPr>
        <w:t>]</w:t>
      </w:r>
      <w:r w:rsidRPr="002D4B37">
        <w:rPr>
          <w:rFonts w:asciiTheme="minorHAnsi" w:hAnsiTheme="minorHAnsi"/>
        </w:rPr>
        <w:t xml:space="preserve"> from any watercourse, lake or po</w:t>
      </w:r>
      <w:r w:rsidR="002D4B37" w:rsidRPr="002D4B37">
        <w:rPr>
          <w:rFonts w:asciiTheme="minorHAnsi" w:hAnsiTheme="minorHAnsi"/>
        </w:rPr>
        <w:t>nd;</w:t>
      </w:r>
    </w:p>
    <w:p w:rsidR="002D4B37" w:rsidRPr="002D4B37" w:rsidRDefault="002D4B37" w:rsidP="002D4B37">
      <w:pPr>
        <w:pStyle w:val="ListParagraph"/>
        <w:rPr>
          <w:rFonts w:asciiTheme="minorHAnsi" w:hAnsiTheme="minorHAnsi"/>
        </w:rPr>
      </w:pPr>
    </w:p>
    <w:p w:rsidR="00F27088" w:rsidRPr="002D4B37" w:rsidRDefault="00F27088" w:rsidP="00366D86">
      <w:pPr>
        <w:widowControl/>
        <w:numPr>
          <w:ilvl w:val="0"/>
          <w:numId w:val="62"/>
        </w:numPr>
        <w:tabs>
          <w:tab w:val="left" w:pos="-1440"/>
        </w:tabs>
        <w:ind w:left="1985" w:hanging="567"/>
        <w:jc w:val="both"/>
        <w:rPr>
          <w:rFonts w:asciiTheme="minorHAnsi" w:hAnsiTheme="minorHAnsi"/>
        </w:rPr>
      </w:pPr>
      <w:r w:rsidRPr="002D4B37">
        <w:rPr>
          <w:rFonts w:asciiTheme="minorHAnsi" w:hAnsiTheme="minorHAnsi"/>
        </w:rPr>
        <w:t>No waste management facility shall be permitted within 100 m [328 ft.] of any lot line which abuts an existing dwelling</w:t>
      </w:r>
      <w:r w:rsidR="002F59A8" w:rsidRPr="002D4B37">
        <w:rPr>
          <w:rFonts w:asciiTheme="minorHAnsi" w:hAnsiTheme="minorHAnsi"/>
        </w:rPr>
        <w:t>, school, health care facility or place of worship</w:t>
      </w:r>
      <w:r w:rsidRPr="002D4B37">
        <w:rPr>
          <w:rFonts w:asciiTheme="minorHAnsi" w:hAnsiTheme="minorHAnsi"/>
        </w:rPr>
        <w:t xml:space="preserve"> or vice versa or as otherwise may be prescribed by the Ministry of the Environment.</w:t>
      </w:r>
    </w:p>
    <w:p w:rsidR="00D47CDC" w:rsidRPr="0047551F" w:rsidRDefault="00D47CDC" w:rsidP="002D4B37">
      <w:pPr>
        <w:widowControl/>
        <w:ind w:left="851"/>
        <w:jc w:val="both"/>
        <w:rPr>
          <w:rFonts w:ascii="Times New Roman" w:hAnsi="Times New Roman"/>
        </w:rPr>
      </w:pPr>
    </w:p>
    <w:p w:rsidR="00D47CDC" w:rsidRPr="002D4B37" w:rsidRDefault="00555450" w:rsidP="002D4B37">
      <w:pPr>
        <w:widowControl/>
        <w:ind w:left="1418"/>
        <w:jc w:val="both"/>
        <w:rPr>
          <w:rFonts w:asciiTheme="minorHAnsi" w:hAnsiTheme="minorHAnsi"/>
        </w:rPr>
      </w:pPr>
      <w:r w:rsidRPr="002D4B37">
        <w:rPr>
          <w:rFonts w:asciiTheme="minorHAnsi" w:hAnsiTheme="minorHAnsi"/>
        </w:rPr>
        <w:t xml:space="preserve">In addition no waste management facility shall be permitted on land covered by water or in any area subject to flooding (see </w:t>
      </w:r>
      <w:r w:rsidRPr="002D4B37">
        <w:rPr>
          <w:rFonts w:asciiTheme="minorHAnsi" w:hAnsiTheme="minorHAnsi"/>
          <w:b/>
        </w:rPr>
        <w:t>Section 4.11.</w:t>
      </w:r>
      <w:r w:rsidR="0048506C" w:rsidRPr="002D4B37">
        <w:rPr>
          <w:rFonts w:asciiTheme="minorHAnsi" w:hAnsiTheme="minorHAnsi"/>
          <w:b/>
        </w:rPr>
        <w:t>2</w:t>
      </w:r>
      <w:r w:rsidR="008E2062" w:rsidRPr="002D4B37">
        <w:rPr>
          <w:rFonts w:asciiTheme="minorHAnsi" w:hAnsiTheme="minorHAnsi"/>
        </w:rPr>
        <w:t>).</w:t>
      </w:r>
      <w:r w:rsidRPr="002D4B37">
        <w:rPr>
          <w:rFonts w:asciiTheme="minorHAnsi" w:hAnsiTheme="minorHAnsi"/>
        </w:rPr>
        <w:t xml:space="preserve"> </w:t>
      </w:r>
    </w:p>
    <w:p w:rsidR="00D47CDC" w:rsidRPr="00C2240C" w:rsidRDefault="00D47CDC" w:rsidP="002D4B37">
      <w:pPr>
        <w:widowControl/>
        <w:ind w:left="851"/>
        <w:jc w:val="both"/>
        <w:rPr>
          <w:rFonts w:asciiTheme="minorHAnsi" w:hAnsiTheme="minorHAnsi"/>
        </w:rPr>
      </w:pPr>
    </w:p>
    <w:p w:rsidR="00D47CDC" w:rsidRPr="0047551F" w:rsidRDefault="00555450" w:rsidP="002D4B37">
      <w:pPr>
        <w:widowControl/>
        <w:tabs>
          <w:tab w:val="left" w:pos="-1440"/>
        </w:tabs>
        <w:ind w:left="851"/>
        <w:jc w:val="both"/>
        <w:rPr>
          <w:rFonts w:ascii="Times New Roman" w:hAnsi="Times New Roman"/>
        </w:rPr>
      </w:pPr>
      <w:r w:rsidRPr="00C2240C">
        <w:rPr>
          <w:rFonts w:asciiTheme="minorHAnsi" w:hAnsiTheme="minorHAnsi"/>
          <w:b/>
          <w:bCs/>
        </w:rPr>
        <w:t>(c)</w:t>
      </w:r>
      <w:r w:rsidR="00C274EC" w:rsidRPr="00C2240C">
        <w:rPr>
          <w:rFonts w:asciiTheme="minorHAnsi" w:hAnsiTheme="minorHAnsi"/>
          <w:b/>
          <w:bCs/>
        </w:rPr>
        <w:t xml:space="preserve">      </w:t>
      </w:r>
      <w:r w:rsidRPr="00C2240C">
        <w:rPr>
          <w:rFonts w:asciiTheme="minorHAnsi" w:hAnsiTheme="minorHAnsi"/>
          <w:b/>
          <w:bCs/>
        </w:rPr>
        <w:t>Pits and Quarries</w:t>
      </w:r>
      <w:r w:rsidRPr="0047551F">
        <w:rPr>
          <w:rFonts w:ascii="Times New Roman" w:hAnsi="Times New Roman"/>
        </w:rPr>
        <w:tab/>
      </w:r>
    </w:p>
    <w:p w:rsidR="00D47CDC" w:rsidRPr="0047551F" w:rsidRDefault="00D47CDC" w:rsidP="002D4B37">
      <w:pPr>
        <w:widowControl/>
        <w:ind w:left="851"/>
        <w:jc w:val="both"/>
        <w:rPr>
          <w:rFonts w:ascii="Times New Roman" w:hAnsi="Times New Roman"/>
        </w:rPr>
      </w:pPr>
    </w:p>
    <w:p w:rsidR="00D47CDC" w:rsidRPr="002D4B37" w:rsidRDefault="00555450" w:rsidP="002D4B37">
      <w:pPr>
        <w:widowControl/>
        <w:ind w:left="1418"/>
        <w:jc w:val="both"/>
        <w:rPr>
          <w:rFonts w:asciiTheme="minorHAnsi" w:hAnsiTheme="minorHAnsi"/>
        </w:rPr>
      </w:pPr>
      <w:r w:rsidRPr="002D4B37">
        <w:rPr>
          <w:rFonts w:asciiTheme="minorHAnsi" w:hAnsiTheme="minorHAnsi"/>
        </w:rPr>
        <w:t>The minimum separation distance between a sensitive land use (e.g.</w:t>
      </w:r>
      <w:r w:rsidR="00AF18EF" w:rsidRPr="002D4B37">
        <w:rPr>
          <w:rFonts w:asciiTheme="minorHAnsi" w:hAnsiTheme="minorHAnsi"/>
        </w:rPr>
        <w:t>,</w:t>
      </w:r>
      <w:r w:rsidRPr="002D4B37">
        <w:rPr>
          <w:rFonts w:asciiTheme="minorHAnsi" w:hAnsiTheme="minorHAnsi"/>
        </w:rPr>
        <w:t xml:space="preserve"> residential use, daycare centre, educational or health facility) and the boundary of a Mineral</w:t>
      </w:r>
      <w:r w:rsidR="00C01D1A" w:rsidRPr="002D4B37">
        <w:rPr>
          <w:rFonts w:asciiTheme="minorHAnsi" w:hAnsiTheme="minorHAnsi"/>
        </w:rPr>
        <w:t xml:space="preserve"> </w:t>
      </w:r>
      <w:r w:rsidR="00C01D1A" w:rsidRPr="002D4B37">
        <w:rPr>
          <w:rFonts w:asciiTheme="minorHAnsi" w:hAnsiTheme="minorHAnsi"/>
        </w:rPr>
        <w:lastRenderedPageBreak/>
        <w:t>Extraction</w:t>
      </w:r>
      <w:r w:rsidRPr="002D4B37">
        <w:rPr>
          <w:rFonts w:asciiTheme="minorHAnsi" w:hAnsiTheme="minorHAnsi"/>
        </w:rPr>
        <w:t xml:space="preserve"> Area of a pit shall be 70 m </w:t>
      </w:r>
      <w:r w:rsidR="00AF18EF" w:rsidRPr="002D4B37">
        <w:rPr>
          <w:rFonts w:asciiTheme="minorHAnsi" w:hAnsiTheme="minorHAnsi"/>
        </w:rPr>
        <w:t>[</w:t>
      </w:r>
      <w:r w:rsidR="000D3C57" w:rsidRPr="002D4B37">
        <w:rPr>
          <w:rFonts w:asciiTheme="minorHAnsi" w:hAnsiTheme="minorHAnsi"/>
        </w:rPr>
        <w:t>230 ft</w:t>
      </w:r>
      <w:r w:rsidR="00AF18EF" w:rsidRPr="002D4B37">
        <w:rPr>
          <w:rFonts w:asciiTheme="minorHAnsi" w:hAnsiTheme="minorHAnsi"/>
        </w:rPr>
        <w:t>] or 300 m [984 ft]</w:t>
      </w:r>
      <w:r w:rsidRPr="002D4B37">
        <w:rPr>
          <w:rFonts w:asciiTheme="minorHAnsi" w:hAnsiTheme="minorHAnsi"/>
        </w:rPr>
        <w:t xml:space="preserve"> for a quarry. Wit</w:t>
      </w:r>
      <w:r w:rsidR="00AF18EF" w:rsidRPr="002D4B37">
        <w:rPr>
          <w:rFonts w:asciiTheme="minorHAnsi" w:hAnsiTheme="minorHAnsi"/>
        </w:rPr>
        <w:t>hin an influence area of 300 m [</w:t>
      </w:r>
      <w:r w:rsidR="000D3C57" w:rsidRPr="002D4B37">
        <w:rPr>
          <w:rFonts w:asciiTheme="minorHAnsi" w:hAnsiTheme="minorHAnsi"/>
        </w:rPr>
        <w:t>984 ft</w:t>
      </w:r>
      <w:r w:rsidR="00AF18EF" w:rsidRPr="002D4B37">
        <w:rPr>
          <w:rFonts w:asciiTheme="minorHAnsi" w:hAnsiTheme="minorHAnsi"/>
        </w:rPr>
        <w:t>]</w:t>
      </w:r>
      <w:r w:rsidRPr="002D4B37">
        <w:rPr>
          <w:rFonts w:asciiTheme="minorHAnsi" w:hAnsiTheme="minorHAnsi"/>
        </w:rPr>
        <w:t xml:space="preserve"> from the boundary of a Mineral </w:t>
      </w:r>
      <w:r w:rsidR="00C01D1A" w:rsidRPr="002D4B37">
        <w:rPr>
          <w:rFonts w:asciiTheme="minorHAnsi" w:hAnsiTheme="minorHAnsi"/>
        </w:rPr>
        <w:t>Extraction</w:t>
      </w:r>
      <w:r w:rsidRPr="002D4B37">
        <w:rPr>
          <w:rFonts w:asciiTheme="minorHAnsi" w:hAnsiTheme="minorHAnsi"/>
        </w:rPr>
        <w:t xml:space="preserve"> Zone</w:t>
      </w:r>
      <w:r w:rsidR="00AF18EF" w:rsidRPr="002D4B37">
        <w:rPr>
          <w:rFonts w:asciiTheme="minorHAnsi" w:hAnsiTheme="minorHAnsi"/>
        </w:rPr>
        <w:t xml:space="preserve"> Boundary for a pit or 1,000 m [</w:t>
      </w:r>
      <w:r w:rsidR="000D3C57" w:rsidRPr="002D4B37">
        <w:rPr>
          <w:rFonts w:asciiTheme="minorHAnsi" w:hAnsiTheme="minorHAnsi"/>
        </w:rPr>
        <w:t>3,280 ft</w:t>
      </w:r>
      <w:r w:rsidR="00AF18EF" w:rsidRPr="002D4B37">
        <w:rPr>
          <w:rFonts w:asciiTheme="minorHAnsi" w:hAnsiTheme="minorHAnsi"/>
        </w:rPr>
        <w:t>]</w:t>
      </w:r>
      <w:r w:rsidRPr="002D4B37">
        <w:rPr>
          <w:rFonts w:asciiTheme="minorHAnsi" w:hAnsiTheme="minorHAnsi"/>
        </w:rPr>
        <w:t xml:space="preserve"> for a quarry, respectively, no sensitive land use shall be permitted unless appropriate measures have been undertaken to mitigate adverse or potential adverse impacts such as visual impacts, noise, dust, traffic or ground water quality or quantity. Adverse effects may be addressed by means of a phasing plan, rehabilitation plan, landscaping berming, specified truck routes or other measures acceptable</w:t>
      </w:r>
      <w:r w:rsidR="008E2062" w:rsidRPr="002D4B37">
        <w:rPr>
          <w:rFonts w:asciiTheme="minorHAnsi" w:hAnsiTheme="minorHAnsi"/>
        </w:rPr>
        <w:t xml:space="preserve"> to Council.</w:t>
      </w:r>
    </w:p>
    <w:p w:rsidR="00D47CDC" w:rsidRPr="0047551F" w:rsidRDefault="00D47CDC" w:rsidP="002D4B37">
      <w:pPr>
        <w:widowControl/>
        <w:ind w:left="851"/>
        <w:jc w:val="both"/>
        <w:rPr>
          <w:rFonts w:ascii="Times New Roman" w:hAnsi="Times New Roman"/>
        </w:rPr>
      </w:pPr>
    </w:p>
    <w:p w:rsidR="00D47CDC" w:rsidRPr="0047551F" w:rsidRDefault="00555450" w:rsidP="002D4B37">
      <w:pPr>
        <w:widowControl/>
        <w:tabs>
          <w:tab w:val="left" w:pos="-1440"/>
        </w:tabs>
        <w:ind w:left="851"/>
        <w:jc w:val="both"/>
        <w:rPr>
          <w:rFonts w:ascii="Times New Roman" w:hAnsi="Times New Roman"/>
        </w:rPr>
      </w:pPr>
      <w:r w:rsidRPr="0047551F">
        <w:rPr>
          <w:rFonts w:ascii="Times New Roman" w:hAnsi="Times New Roman"/>
          <w:b/>
          <w:bCs/>
        </w:rPr>
        <w:t>(d)</w:t>
      </w:r>
      <w:r w:rsidRPr="0047551F">
        <w:rPr>
          <w:rFonts w:ascii="Times New Roman" w:hAnsi="Times New Roman"/>
          <w:b/>
          <w:bCs/>
        </w:rPr>
        <w:tab/>
      </w:r>
      <w:r w:rsidRPr="00C2240C">
        <w:rPr>
          <w:rFonts w:asciiTheme="minorHAnsi" w:hAnsiTheme="minorHAnsi"/>
          <w:b/>
          <w:bCs/>
        </w:rPr>
        <w:t>Industrial Uses</w:t>
      </w:r>
    </w:p>
    <w:p w:rsidR="00D47CDC" w:rsidRPr="0047551F" w:rsidRDefault="00D47CDC" w:rsidP="002D4B37">
      <w:pPr>
        <w:widowControl/>
        <w:ind w:left="851"/>
        <w:jc w:val="both"/>
        <w:rPr>
          <w:rFonts w:ascii="Times New Roman" w:hAnsi="Times New Roman"/>
        </w:rPr>
      </w:pPr>
    </w:p>
    <w:p w:rsidR="00D47CDC" w:rsidRDefault="00555450" w:rsidP="002D4B37">
      <w:pPr>
        <w:widowControl/>
        <w:numPr>
          <w:ilvl w:val="0"/>
          <w:numId w:val="9"/>
        </w:numPr>
        <w:tabs>
          <w:tab w:val="left" w:pos="2835"/>
        </w:tabs>
        <w:ind w:left="1985" w:hanging="567"/>
        <w:jc w:val="both"/>
        <w:rPr>
          <w:rFonts w:asciiTheme="minorHAnsi" w:hAnsiTheme="minorHAnsi"/>
        </w:rPr>
      </w:pPr>
      <w:r w:rsidRPr="002D4B37">
        <w:rPr>
          <w:rFonts w:asciiTheme="minorHAnsi" w:hAnsiTheme="minorHAnsi"/>
        </w:rPr>
        <w:t>Class I Industrial: Includes light industrial uses defined as a place of  business  for a small scale, self-contained plant or building which produces/stores a product which is contained in a package and has low probability of fugitive emissions e.g. noise, dust, odour and/or vibration. There are daytime operations only, with infrequent movement of products and/or heavy trucks and no outside storage. Examples include electronics manufacturing, furniture repair, auto parts supply, packaging and crafting services. The minimum separation distance from a sensitive land use (e.g.</w:t>
      </w:r>
      <w:r w:rsidR="00AF18EF" w:rsidRPr="002D4B37">
        <w:rPr>
          <w:rFonts w:asciiTheme="minorHAnsi" w:hAnsiTheme="minorHAnsi"/>
        </w:rPr>
        <w:t>,</w:t>
      </w:r>
      <w:r w:rsidRPr="002D4B37">
        <w:rPr>
          <w:rFonts w:asciiTheme="minorHAnsi" w:hAnsiTheme="minorHAnsi"/>
        </w:rPr>
        <w:t xml:space="preserve"> residential use, daycare centre, educational or health facility) shall be 20 m </w:t>
      </w:r>
      <w:r w:rsidR="00AF18EF" w:rsidRPr="002D4B37">
        <w:rPr>
          <w:rFonts w:asciiTheme="minorHAnsi" w:hAnsiTheme="minorHAnsi"/>
        </w:rPr>
        <w:t>[</w:t>
      </w:r>
      <w:r w:rsidR="000D3C57" w:rsidRPr="002D4B37">
        <w:rPr>
          <w:rFonts w:asciiTheme="minorHAnsi" w:hAnsiTheme="minorHAnsi"/>
        </w:rPr>
        <w:t>65.6 ft</w:t>
      </w:r>
      <w:r w:rsidR="002D4B37" w:rsidRPr="002D4B37">
        <w:rPr>
          <w:rFonts w:asciiTheme="minorHAnsi" w:hAnsiTheme="minorHAnsi"/>
        </w:rPr>
        <w:t>.</w:t>
      </w:r>
      <w:r w:rsidR="00AF18EF" w:rsidRPr="002D4B37">
        <w:rPr>
          <w:rFonts w:asciiTheme="minorHAnsi" w:hAnsiTheme="minorHAnsi"/>
        </w:rPr>
        <w:t>]</w:t>
      </w:r>
      <w:r w:rsidRPr="002D4B37">
        <w:rPr>
          <w:rFonts w:asciiTheme="minorHAnsi" w:hAnsiTheme="minorHAnsi"/>
        </w:rPr>
        <w:t xml:space="preserve"> measured from property line to property line while the influence area shall be 70 m </w:t>
      </w:r>
      <w:r w:rsidR="00AF18EF" w:rsidRPr="002D4B37">
        <w:rPr>
          <w:rFonts w:asciiTheme="minorHAnsi" w:hAnsiTheme="minorHAnsi"/>
        </w:rPr>
        <w:t>[</w:t>
      </w:r>
      <w:r w:rsidR="000D3C57" w:rsidRPr="002D4B37">
        <w:rPr>
          <w:rFonts w:asciiTheme="minorHAnsi" w:hAnsiTheme="minorHAnsi"/>
        </w:rPr>
        <w:t>230 ft</w:t>
      </w:r>
      <w:r w:rsidR="002D4B37" w:rsidRPr="002D4B37">
        <w:rPr>
          <w:rFonts w:asciiTheme="minorHAnsi" w:hAnsiTheme="minorHAnsi"/>
        </w:rPr>
        <w:t>.</w:t>
      </w:r>
      <w:r w:rsidR="00AF18EF" w:rsidRPr="002D4B37">
        <w:rPr>
          <w:rFonts w:asciiTheme="minorHAnsi" w:hAnsiTheme="minorHAnsi"/>
        </w:rPr>
        <w:t>];</w:t>
      </w:r>
    </w:p>
    <w:p w:rsidR="002D4B37" w:rsidRDefault="002D4B37" w:rsidP="002D4B37">
      <w:pPr>
        <w:widowControl/>
        <w:tabs>
          <w:tab w:val="left" w:pos="2835"/>
        </w:tabs>
        <w:ind w:left="1985"/>
        <w:jc w:val="both"/>
        <w:rPr>
          <w:rFonts w:asciiTheme="minorHAnsi" w:hAnsiTheme="minorHAnsi"/>
        </w:rPr>
      </w:pPr>
    </w:p>
    <w:p w:rsidR="00D47CDC" w:rsidRPr="002D4B37" w:rsidRDefault="00555450" w:rsidP="002D4B37">
      <w:pPr>
        <w:widowControl/>
        <w:numPr>
          <w:ilvl w:val="0"/>
          <w:numId w:val="9"/>
        </w:numPr>
        <w:tabs>
          <w:tab w:val="left" w:pos="2835"/>
        </w:tabs>
        <w:ind w:left="1985" w:hanging="567"/>
        <w:jc w:val="both"/>
        <w:rPr>
          <w:rFonts w:asciiTheme="minorHAnsi" w:hAnsiTheme="minorHAnsi"/>
        </w:rPr>
      </w:pPr>
      <w:r w:rsidRPr="002D4B37">
        <w:rPr>
          <w:rFonts w:asciiTheme="minorHAnsi" w:hAnsiTheme="minorHAnsi"/>
        </w:rPr>
        <w:t>Class II Industrial: Includes a place of business for medium scale processing and manufacturing with outdoor storage of wastes or materials and or periodic outputs of minor annoyance. There are occasional outputs of either point source or fugitive emissions for noise, odour, dust and/or vibration and low probability of fugitive emissions. Shift operations are permitted and there is frequent movement of products and/or heavy trucks during daytime hours. Examples include feed packing plant, paint spray booths, dry cleaning services, electrical production manufacturing. The minimum  separation distance for this  industrial classification from a sensitive land use (e.g.</w:t>
      </w:r>
      <w:r w:rsidR="00AF18EF" w:rsidRPr="002D4B37">
        <w:rPr>
          <w:rFonts w:asciiTheme="minorHAnsi" w:hAnsiTheme="minorHAnsi"/>
        </w:rPr>
        <w:t>,</w:t>
      </w:r>
      <w:r w:rsidRPr="002D4B37">
        <w:rPr>
          <w:rFonts w:asciiTheme="minorHAnsi" w:hAnsiTheme="minorHAnsi"/>
        </w:rPr>
        <w:t xml:space="preserve"> residential use, daycare centre, educational or health facility) shall be 70 m </w:t>
      </w:r>
      <w:r w:rsidR="00AF18EF" w:rsidRPr="002D4B37">
        <w:rPr>
          <w:rFonts w:asciiTheme="minorHAnsi" w:hAnsiTheme="minorHAnsi"/>
        </w:rPr>
        <w:t>[230 ft</w:t>
      </w:r>
      <w:r w:rsidR="002D4B37" w:rsidRPr="002D4B37">
        <w:rPr>
          <w:rFonts w:asciiTheme="minorHAnsi" w:hAnsiTheme="minorHAnsi"/>
        </w:rPr>
        <w:t>.</w:t>
      </w:r>
      <w:r w:rsidR="00AF18EF" w:rsidRPr="002D4B37">
        <w:rPr>
          <w:rFonts w:asciiTheme="minorHAnsi" w:hAnsiTheme="minorHAnsi"/>
        </w:rPr>
        <w:t>]</w:t>
      </w:r>
      <w:r w:rsidRPr="002D4B37">
        <w:rPr>
          <w:rFonts w:asciiTheme="minorHAnsi" w:hAnsiTheme="minorHAnsi"/>
        </w:rPr>
        <w:t xml:space="preserve"> while the influence area shall be 300 m </w:t>
      </w:r>
      <w:r w:rsidR="00C01D1A" w:rsidRPr="002D4B37">
        <w:rPr>
          <w:rFonts w:asciiTheme="minorHAnsi" w:hAnsiTheme="minorHAnsi"/>
        </w:rPr>
        <w:t>[984 ft</w:t>
      </w:r>
      <w:r w:rsidR="002D4B37" w:rsidRPr="002D4B37">
        <w:rPr>
          <w:rFonts w:asciiTheme="minorHAnsi" w:hAnsiTheme="minorHAnsi"/>
        </w:rPr>
        <w:t>.</w:t>
      </w:r>
      <w:r w:rsidR="00C01D1A" w:rsidRPr="002D4B37">
        <w:rPr>
          <w:rFonts w:asciiTheme="minorHAnsi" w:hAnsiTheme="minorHAnsi"/>
        </w:rPr>
        <w:t>]; and</w:t>
      </w:r>
    </w:p>
    <w:p w:rsidR="002D4B37" w:rsidRDefault="002D4B37" w:rsidP="002D4B37">
      <w:pPr>
        <w:pStyle w:val="ListParagraph"/>
        <w:rPr>
          <w:rFonts w:asciiTheme="minorHAnsi" w:hAnsiTheme="minorHAnsi"/>
        </w:rPr>
      </w:pPr>
    </w:p>
    <w:p w:rsidR="00D47CDC" w:rsidRPr="002D4B37" w:rsidRDefault="00555450" w:rsidP="002D4B37">
      <w:pPr>
        <w:widowControl/>
        <w:numPr>
          <w:ilvl w:val="0"/>
          <w:numId w:val="9"/>
        </w:numPr>
        <w:tabs>
          <w:tab w:val="left" w:pos="2835"/>
        </w:tabs>
        <w:ind w:left="1985" w:hanging="567"/>
        <w:jc w:val="both"/>
        <w:rPr>
          <w:rFonts w:asciiTheme="minorHAnsi" w:hAnsiTheme="minorHAnsi"/>
        </w:rPr>
      </w:pPr>
      <w:r w:rsidRPr="002D4B37">
        <w:rPr>
          <w:rFonts w:asciiTheme="minorHAnsi" w:hAnsiTheme="minorHAnsi"/>
        </w:rPr>
        <w:t>Class III Industrial:  Describes large scale industries with substantial variations in industrial processes, shift operations, large production volumes</w:t>
      </w:r>
      <w:r w:rsidR="00AF18EF" w:rsidRPr="002D4B37">
        <w:rPr>
          <w:rFonts w:asciiTheme="minorHAnsi" w:hAnsiTheme="minorHAnsi"/>
        </w:rPr>
        <w:t>, outdoor</w:t>
      </w:r>
      <w:r w:rsidRPr="002D4B37">
        <w:rPr>
          <w:rFonts w:asciiTheme="minorHAnsi" w:hAnsiTheme="minorHAnsi"/>
        </w:rPr>
        <w:t xml:space="preserve"> storage of raw and finished products and therefore emissions </w:t>
      </w:r>
      <w:r w:rsidR="00AF18EF" w:rsidRPr="002D4B37">
        <w:rPr>
          <w:rFonts w:asciiTheme="minorHAnsi" w:hAnsiTheme="minorHAnsi"/>
        </w:rPr>
        <w:t>(</w:t>
      </w:r>
      <w:r w:rsidRPr="002D4B37">
        <w:rPr>
          <w:rFonts w:asciiTheme="minorHAnsi" w:hAnsiTheme="minorHAnsi"/>
        </w:rPr>
        <w:t>e.g., noise vibration, odour, particulate and gaseous discharges or combinations may be anticipated</w:t>
      </w:r>
      <w:r w:rsidR="00AF18EF" w:rsidRPr="002D4B37">
        <w:rPr>
          <w:rFonts w:asciiTheme="minorHAnsi" w:hAnsiTheme="minorHAnsi"/>
        </w:rPr>
        <w:t>)</w:t>
      </w:r>
      <w:r w:rsidRPr="002D4B37">
        <w:rPr>
          <w:rFonts w:asciiTheme="minorHAnsi" w:hAnsiTheme="minorHAnsi"/>
        </w:rPr>
        <w:t xml:space="preserve">. Examples of heavy </w:t>
      </w:r>
      <w:r w:rsidR="00AF18EF" w:rsidRPr="002D4B37">
        <w:rPr>
          <w:rFonts w:asciiTheme="minorHAnsi" w:hAnsiTheme="minorHAnsi"/>
        </w:rPr>
        <w:t>industries include</w:t>
      </w:r>
      <w:r w:rsidRPr="002D4B37">
        <w:rPr>
          <w:rFonts w:asciiTheme="minorHAnsi" w:hAnsiTheme="minorHAnsi"/>
        </w:rPr>
        <w:t xml:space="preserve"> refineries, salvage yard</w:t>
      </w:r>
      <w:r w:rsidR="00AF18EF" w:rsidRPr="002D4B37">
        <w:rPr>
          <w:rFonts w:asciiTheme="minorHAnsi" w:hAnsiTheme="minorHAnsi"/>
        </w:rPr>
        <w:t>, pulp</w:t>
      </w:r>
      <w:r w:rsidRPr="002D4B37">
        <w:rPr>
          <w:rFonts w:asciiTheme="minorHAnsi" w:hAnsiTheme="minorHAnsi"/>
        </w:rPr>
        <w:t xml:space="preserve"> and paper mill etc.   The minimum separation distance for </w:t>
      </w:r>
      <w:r w:rsidR="00AF18EF" w:rsidRPr="002D4B37">
        <w:rPr>
          <w:rFonts w:asciiTheme="minorHAnsi" w:hAnsiTheme="minorHAnsi"/>
        </w:rPr>
        <w:t>this industrial</w:t>
      </w:r>
      <w:r w:rsidRPr="002D4B37">
        <w:rPr>
          <w:rFonts w:asciiTheme="minorHAnsi" w:hAnsiTheme="minorHAnsi"/>
        </w:rPr>
        <w:t xml:space="preserve"> classification from a sensitive land use (e.g.</w:t>
      </w:r>
      <w:r w:rsidR="00AF18EF" w:rsidRPr="002D4B37">
        <w:rPr>
          <w:rFonts w:asciiTheme="minorHAnsi" w:hAnsiTheme="minorHAnsi"/>
        </w:rPr>
        <w:t>,</w:t>
      </w:r>
      <w:r w:rsidRPr="002D4B37">
        <w:rPr>
          <w:rFonts w:asciiTheme="minorHAnsi" w:hAnsiTheme="minorHAnsi"/>
        </w:rPr>
        <w:t xml:space="preserve"> </w:t>
      </w:r>
      <w:r w:rsidRPr="002D4B37">
        <w:rPr>
          <w:rFonts w:asciiTheme="minorHAnsi" w:hAnsiTheme="minorHAnsi"/>
        </w:rPr>
        <w:lastRenderedPageBreak/>
        <w:t xml:space="preserve">residential use, daycare centre, educational or health facility) shall be 300 m </w:t>
      </w:r>
      <w:r w:rsidR="00AF18EF" w:rsidRPr="002D4B37">
        <w:rPr>
          <w:rFonts w:asciiTheme="minorHAnsi" w:hAnsiTheme="minorHAnsi"/>
        </w:rPr>
        <w:t>[984 ft</w:t>
      </w:r>
      <w:r w:rsidR="002D4B37">
        <w:rPr>
          <w:rFonts w:asciiTheme="minorHAnsi" w:hAnsiTheme="minorHAnsi"/>
        </w:rPr>
        <w:t>.</w:t>
      </w:r>
      <w:r w:rsidR="00AF18EF" w:rsidRPr="002D4B37">
        <w:rPr>
          <w:rFonts w:asciiTheme="minorHAnsi" w:hAnsiTheme="minorHAnsi"/>
        </w:rPr>
        <w:t>]</w:t>
      </w:r>
      <w:r w:rsidRPr="002D4B37">
        <w:rPr>
          <w:rFonts w:asciiTheme="minorHAnsi" w:hAnsiTheme="minorHAnsi"/>
        </w:rPr>
        <w:t xml:space="preserve"> while the influence area shall be 1,000 m </w:t>
      </w:r>
      <w:r w:rsidR="00AF18EF" w:rsidRPr="002D4B37">
        <w:rPr>
          <w:rFonts w:asciiTheme="minorHAnsi" w:hAnsiTheme="minorHAnsi"/>
        </w:rPr>
        <w:t>[</w:t>
      </w:r>
      <w:r w:rsidRPr="002D4B37">
        <w:rPr>
          <w:rFonts w:asciiTheme="minorHAnsi" w:hAnsiTheme="minorHAnsi"/>
        </w:rPr>
        <w:t>3,280 ft</w:t>
      </w:r>
      <w:r w:rsidR="002D4B37">
        <w:rPr>
          <w:rFonts w:asciiTheme="minorHAnsi" w:hAnsiTheme="minorHAnsi"/>
        </w:rPr>
        <w:t>.</w:t>
      </w:r>
      <w:r w:rsidR="00AF18EF" w:rsidRPr="002D4B37">
        <w:rPr>
          <w:rFonts w:asciiTheme="minorHAnsi" w:hAnsiTheme="minorHAnsi"/>
        </w:rPr>
        <w:t>]</w:t>
      </w:r>
      <w:r w:rsidRPr="002D4B37">
        <w:rPr>
          <w:rFonts w:asciiTheme="minorHAnsi" w:hAnsiTheme="minorHAnsi"/>
        </w:rPr>
        <w:t>.</w:t>
      </w:r>
    </w:p>
    <w:p w:rsidR="00D47CDC" w:rsidRPr="0047551F" w:rsidRDefault="00D47CDC" w:rsidP="002D4B37">
      <w:pPr>
        <w:widowControl/>
        <w:ind w:left="851"/>
        <w:jc w:val="both"/>
        <w:rPr>
          <w:rFonts w:ascii="Times New Roman" w:hAnsi="Times New Roman"/>
        </w:rPr>
      </w:pPr>
    </w:p>
    <w:p w:rsidR="00D47CDC" w:rsidRPr="00C2240C" w:rsidRDefault="00C01D1A" w:rsidP="002D4B37">
      <w:pPr>
        <w:widowControl/>
        <w:tabs>
          <w:tab w:val="left" w:pos="-1440"/>
        </w:tabs>
        <w:ind w:left="851"/>
        <w:jc w:val="both"/>
        <w:rPr>
          <w:rFonts w:asciiTheme="minorHAnsi" w:hAnsiTheme="minorHAnsi"/>
        </w:rPr>
      </w:pPr>
      <w:r w:rsidRPr="0047551F">
        <w:rPr>
          <w:rFonts w:ascii="Times New Roman" w:hAnsi="Times New Roman"/>
          <w:b/>
          <w:bCs/>
        </w:rPr>
        <w:t>(e</w:t>
      </w:r>
      <w:r w:rsidR="00555450" w:rsidRPr="0047551F">
        <w:rPr>
          <w:rFonts w:ascii="Times New Roman" w:hAnsi="Times New Roman"/>
          <w:b/>
          <w:bCs/>
        </w:rPr>
        <w:t>)</w:t>
      </w:r>
      <w:r w:rsidR="00555450" w:rsidRPr="0047551F">
        <w:rPr>
          <w:rFonts w:ascii="Times New Roman" w:hAnsi="Times New Roman"/>
          <w:b/>
          <w:bCs/>
        </w:rPr>
        <w:tab/>
      </w:r>
      <w:r w:rsidR="00555450" w:rsidRPr="00C2240C">
        <w:rPr>
          <w:rFonts w:asciiTheme="minorHAnsi" w:hAnsiTheme="minorHAnsi"/>
          <w:b/>
          <w:bCs/>
        </w:rPr>
        <w:t>Water Bodies</w:t>
      </w:r>
    </w:p>
    <w:p w:rsidR="00D47CDC" w:rsidRPr="00C2240C" w:rsidRDefault="00D47CDC" w:rsidP="00C2240C">
      <w:pPr>
        <w:widowControl/>
        <w:ind w:left="1418"/>
        <w:jc w:val="both"/>
        <w:rPr>
          <w:rFonts w:asciiTheme="minorHAnsi" w:hAnsiTheme="minorHAnsi"/>
        </w:rPr>
      </w:pPr>
    </w:p>
    <w:p w:rsidR="008D2ED9" w:rsidRPr="00C2240C" w:rsidRDefault="008D2ED9" w:rsidP="00C2240C">
      <w:pPr>
        <w:ind w:left="1418"/>
        <w:jc w:val="both"/>
        <w:rPr>
          <w:rFonts w:asciiTheme="minorHAnsi" w:hAnsiTheme="minorHAnsi"/>
        </w:rPr>
      </w:pPr>
      <w:r w:rsidRPr="00C2240C">
        <w:rPr>
          <w:rFonts w:asciiTheme="minorHAnsi" w:hAnsiTheme="minorHAnsi"/>
        </w:rPr>
        <w:t xml:space="preserve">Subject to </w:t>
      </w:r>
      <w:r w:rsidRPr="00C2240C">
        <w:rPr>
          <w:rFonts w:asciiTheme="minorHAnsi" w:hAnsiTheme="minorHAnsi"/>
          <w:b/>
          <w:bCs/>
        </w:rPr>
        <w:t>Section 4.11</w:t>
      </w:r>
      <w:r w:rsidRPr="00C2240C">
        <w:rPr>
          <w:rFonts w:asciiTheme="minorHAnsi" w:hAnsiTheme="minorHAnsi"/>
        </w:rPr>
        <w:t xml:space="preserve">, the minimum setback from the shoreline </w:t>
      </w:r>
      <w:r w:rsidR="0047551F" w:rsidRPr="00C2240C">
        <w:rPr>
          <w:rFonts w:asciiTheme="minorHAnsi" w:hAnsiTheme="minorHAnsi"/>
        </w:rPr>
        <w:t xml:space="preserve">or the limit of a wetland </w:t>
      </w:r>
      <w:r w:rsidRPr="00C2240C">
        <w:rPr>
          <w:rFonts w:asciiTheme="minorHAnsi" w:hAnsiTheme="minorHAnsi"/>
        </w:rPr>
        <w:t xml:space="preserve">for a habitable structure (dwelling), a non-residential building, an on-site sewage disposal system and any shoreline structure including but not limited to a gazebo, sauna, utility shed or accessory building shall be 30 m [98.4 ft.] except for a boat house, dock, wharf. </w:t>
      </w:r>
      <w:r w:rsidR="0047551F" w:rsidRPr="00C2240C">
        <w:rPr>
          <w:rFonts w:asciiTheme="minorHAnsi" w:hAnsiTheme="minorHAnsi"/>
        </w:rPr>
        <w:t xml:space="preserve">The minimum setback from the edge of a drainage ditch or swale and a habitable structure (dwelling), a non-residential building, the edge of a driveway or parking area or amenity shall be 15 m [49.2 ft.]. </w:t>
      </w:r>
      <w:r w:rsidRPr="00C2240C">
        <w:rPr>
          <w:rFonts w:asciiTheme="minorHAnsi" w:hAnsiTheme="minorHAnsi"/>
        </w:rPr>
        <w:t>The setback shall be measured as the shortest horizontal distance from the nearest main wall of the building or the edge of the filter bed/tile bed</w:t>
      </w:r>
      <w:r w:rsidR="0047551F" w:rsidRPr="00C2240C">
        <w:rPr>
          <w:rFonts w:asciiTheme="minorHAnsi" w:hAnsiTheme="minorHAnsi"/>
        </w:rPr>
        <w:t>, edge of a driveway, parking area or amenity area</w:t>
      </w:r>
      <w:r w:rsidRPr="00C2240C">
        <w:rPr>
          <w:rFonts w:asciiTheme="minorHAnsi" w:hAnsiTheme="minorHAnsi"/>
        </w:rPr>
        <w:t xml:space="preserve"> to the shoreline</w:t>
      </w:r>
      <w:r w:rsidR="0047551F" w:rsidRPr="00C2240C">
        <w:rPr>
          <w:rFonts w:asciiTheme="minorHAnsi" w:hAnsiTheme="minorHAnsi"/>
        </w:rPr>
        <w:t xml:space="preserve"> or wetland, drainage ditch or swale</w:t>
      </w:r>
      <w:r w:rsidRPr="00C2240C">
        <w:rPr>
          <w:rFonts w:asciiTheme="minorHAnsi" w:hAnsiTheme="minorHAnsi"/>
        </w:rPr>
        <w:t xml:space="preserve">. </w:t>
      </w:r>
    </w:p>
    <w:p w:rsidR="00D47CDC" w:rsidRDefault="00D47CDC" w:rsidP="002D4B37">
      <w:pPr>
        <w:widowControl/>
        <w:ind w:left="851"/>
        <w:jc w:val="both"/>
        <w:rPr>
          <w:rFonts w:ascii="Times New Roman" w:hAnsi="Times New Roman"/>
        </w:rPr>
      </w:pPr>
    </w:p>
    <w:p w:rsidR="00D47CDC" w:rsidRPr="00C2240C" w:rsidRDefault="0048506C" w:rsidP="0047551F">
      <w:pPr>
        <w:pStyle w:val="Heading2"/>
        <w:rPr>
          <w:rFonts w:asciiTheme="majorHAnsi" w:hAnsiTheme="majorHAnsi"/>
          <w:i w:val="0"/>
        </w:rPr>
      </w:pPr>
      <w:bookmarkStart w:id="33" w:name="_Toc406420988"/>
      <w:r w:rsidRPr="00C2240C">
        <w:rPr>
          <w:rFonts w:asciiTheme="majorHAnsi" w:hAnsiTheme="majorHAnsi"/>
          <w:i w:val="0"/>
        </w:rPr>
        <w:t>4.22</w:t>
      </w:r>
      <w:r w:rsidR="0047551F" w:rsidRPr="00C2240C">
        <w:rPr>
          <w:rFonts w:asciiTheme="majorHAnsi" w:hAnsiTheme="majorHAnsi"/>
          <w:i w:val="0"/>
        </w:rPr>
        <w:tab/>
      </w:r>
      <w:r w:rsidR="00555450" w:rsidRPr="00C2240C">
        <w:rPr>
          <w:rFonts w:asciiTheme="majorHAnsi" w:hAnsiTheme="majorHAnsi"/>
          <w:i w:val="0"/>
        </w:rPr>
        <w:t>Non-Conforming and Non-Complying Uses</w:t>
      </w:r>
      <w:bookmarkEnd w:id="33"/>
    </w:p>
    <w:p w:rsidR="00D47CDC" w:rsidRPr="00EA363A" w:rsidRDefault="00D47CDC" w:rsidP="00D47CDC">
      <w:pPr>
        <w:widowControl/>
        <w:jc w:val="both"/>
        <w:rPr>
          <w:rFonts w:ascii="Times New Roman" w:hAnsi="Times New Roman"/>
        </w:rPr>
      </w:pPr>
    </w:p>
    <w:p w:rsidR="00D47CDC" w:rsidRPr="00C2240C" w:rsidRDefault="00555450" w:rsidP="00C2240C">
      <w:pPr>
        <w:widowControl/>
        <w:tabs>
          <w:tab w:val="left" w:pos="-1440"/>
        </w:tabs>
        <w:ind w:firstLine="851"/>
        <w:jc w:val="both"/>
        <w:rPr>
          <w:rFonts w:asciiTheme="minorHAnsi" w:hAnsiTheme="minorHAnsi"/>
        </w:rPr>
      </w:pPr>
      <w:r w:rsidRPr="00C2240C">
        <w:rPr>
          <w:rFonts w:asciiTheme="minorHAnsi" w:hAnsiTheme="minorHAnsi"/>
          <w:b/>
          <w:bCs/>
        </w:rPr>
        <w:t>(a)</w:t>
      </w:r>
      <w:r w:rsidRPr="00C2240C">
        <w:rPr>
          <w:rFonts w:asciiTheme="minorHAnsi" w:hAnsiTheme="minorHAnsi"/>
        </w:rPr>
        <w:tab/>
      </w:r>
      <w:r w:rsidRPr="00C2240C">
        <w:rPr>
          <w:rFonts w:asciiTheme="minorHAnsi" w:hAnsiTheme="minorHAnsi"/>
          <w:b/>
          <w:bCs/>
        </w:rPr>
        <w:t>Continuance of Existing Uses</w:t>
      </w:r>
    </w:p>
    <w:p w:rsidR="00C37569" w:rsidRPr="00C2240C" w:rsidRDefault="00C37569" w:rsidP="00C2240C">
      <w:pPr>
        <w:widowControl/>
        <w:ind w:left="2160" w:firstLine="851"/>
        <w:jc w:val="both"/>
        <w:rPr>
          <w:rFonts w:asciiTheme="minorHAnsi" w:hAnsiTheme="minorHAnsi"/>
        </w:rPr>
      </w:pPr>
    </w:p>
    <w:p w:rsidR="00C37569" w:rsidRPr="00C2240C" w:rsidRDefault="00555450" w:rsidP="00C2240C">
      <w:pPr>
        <w:widowControl/>
        <w:ind w:left="1418"/>
        <w:jc w:val="both"/>
        <w:rPr>
          <w:rFonts w:asciiTheme="minorHAnsi" w:hAnsiTheme="minorHAnsi"/>
        </w:rPr>
      </w:pPr>
      <w:r w:rsidRPr="00C2240C">
        <w:rPr>
          <w:rFonts w:asciiTheme="minorHAnsi" w:hAnsiTheme="minorHAnsi"/>
        </w:rPr>
        <w:t xml:space="preserve">Nothing in this By-law shall apply to prevent the use of any land, building or structure for any purpose prohibited by the By-law if such land, building or structure was lawfully used for such purpose on the day of the passing of the By-law so long as it continues to be used for that purpose.  The non-conforming use of any land, building or structure shall not be changed except to a use which is in conformity with the provisions of the zone in which the land, building or structure is located, without permission from the Committee of Adjustment pursuant to the </w:t>
      </w:r>
      <w:r w:rsidRPr="00C2240C">
        <w:rPr>
          <w:rFonts w:asciiTheme="minorHAnsi" w:hAnsiTheme="minorHAnsi"/>
          <w:i/>
          <w:iCs/>
        </w:rPr>
        <w:t>Planning Act</w:t>
      </w:r>
      <w:r w:rsidR="00C37569" w:rsidRPr="00C2240C">
        <w:rPr>
          <w:rFonts w:asciiTheme="minorHAnsi" w:hAnsiTheme="minorHAnsi"/>
        </w:rPr>
        <w:t>;</w:t>
      </w:r>
    </w:p>
    <w:p w:rsidR="00D47CDC" w:rsidRPr="00C2240C" w:rsidRDefault="00C37569" w:rsidP="00C2240C">
      <w:pPr>
        <w:widowControl/>
        <w:ind w:left="2160" w:firstLine="851"/>
        <w:jc w:val="both"/>
        <w:rPr>
          <w:rFonts w:asciiTheme="minorHAnsi" w:hAnsiTheme="minorHAnsi"/>
        </w:rPr>
      </w:pPr>
      <w:r w:rsidRPr="00C2240C">
        <w:rPr>
          <w:rFonts w:asciiTheme="minorHAnsi" w:hAnsiTheme="minorHAnsi"/>
        </w:rPr>
        <w:t xml:space="preserve"> </w:t>
      </w:r>
    </w:p>
    <w:p w:rsidR="00D47CDC" w:rsidRPr="00C2240C" w:rsidRDefault="00555450" w:rsidP="00C2240C">
      <w:pPr>
        <w:widowControl/>
        <w:tabs>
          <w:tab w:val="left" w:pos="-1440"/>
        </w:tabs>
        <w:ind w:firstLine="851"/>
        <w:jc w:val="both"/>
        <w:rPr>
          <w:rFonts w:asciiTheme="minorHAnsi" w:hAnsiTheme="minorHAnsi"/>
        </w:rPr>
      </w:pPr>
      <w:r w:rsidRPr="00C2240C">
        <w:rPr>
          <w:rFonts w:asciiTheme="minorHAnsi" w:hAnsiTheme="minorHAnsi"/>
          <w:b/>
          <w:bCs/>
        </w:rPr>
        <w:t>(b)</w:t>
      </w:r>
      <w:r w:rsidRPr="00C2240C">
        <w:rPr>
          <w:rFonts w:asciiTheme="minorHAnsi" w:hAnsiTheme="minorHAnsi"/>
        </w:rPr>
        <w:tab/>
      </w:r>
      <w:r w:rsidRPr="00C2240C">
        <w:rPr>
          <w:rFonts w:asciiTheme="minorHAnsi" w:hAnsiTheme="minorHAnsi"/>
          <w:b/>
          <w:bCs/>
        </w:rPr>
        <w:t>Prior Building Permits</w:t>
      </w:r>
    </w:p>
    <w:p w:rsidR="00D47CDC" w:rsidRPr="00C2240C" w:rsidRDefault="00D47CDC" w:rsidP="00C2240C">
      <w:pPr>
        <w:widowControl/>
        <w:ind w:firstLine="851"/>
        <w:jc w:val="both"/>
        <w:rPr>
          <w:rFonts w:asciiTheme="minorHAnsi" w:hAnsiTheme="minorHAnsi"/>
        </w:rPr>
      </w:pPr>
    </w:p>
    <w:p w:rsidR="00D47CDC" w:rsidRPr="00C2240C" w:rsidRDefault="00555450" w:rsidP="00C2240C">
      <w:pPr>
        <w:widowControl/>
        <w:ind w:left="1418"/>
        <w:jc w:val="both"/>
        <w:rPr>
          <w:rFonts w:asciiTheme="minorHAnsi" w:hAnsiTheme="minorHAnsi"/>
        </w:rPr>
      </w:pPr>
      <w:r w:rsidRPr="00C2240C">
        <w:rPr>
          <w:rFonts w:asciiTheme="minorHAnsi" w:hAnsiTheme="minorHAnsi"/>
        </w:rPr>
        <w:t xml:space="preserve">Nothing in this By-law shall prevent the erection or use of any building or structure for which a building permit has been issued under the </w:t>
      </w:r>
      <w:r w:rsidRPr="00C2240C">
        <w:rPr>
          <w:rFonts w:asciiTheme="minorHAnsi" w:hAnsiTheme="minorHAnsi"/>
          <w:i/>
          <w:iCs/>
        </w:rPr>
        <w:t xml:space="preserve">Building Code Act </w:t>
      </w:r>
      <w:r w:rsidRPr="00C2240C">
        <w:rPr>
          <w:rFonts w:asciiTheme="minorHAnsi" w:hAnsiTheme="minorHAnsi"/>
        </w:rPr>
        <w:t xml:space="preserve">prior to the passing of this By-law, so long as the building or structure when erected is used and continues to be used for the purpose for which it was erected and provided the permit has not been revoked under the </w:t>
      </w:r>
      <w:r w:rsidRPr="00C2240C">
        <w:rPr>
          <w:rFonts w:asciiTheme="minorHAnsi" w:hAnsiTheme="minorHAnsi"/>
          <w:i/>
          <w:iCs/>
        </w:rPr>
        <w:t>Building Code Act</w:t>
      </w:r>
      <w:r w:rsidR="00C37569" w:rsidRPr="00C2240C">
        <w:rPr>
          <w:rFonts w:asciiTheme="minorHAnsi" w:hAnsiTheme="minorHAnsi"/>
          <w:iCs/>
        </w:rPr>
        <w:t>;</w:t>
      </w:r>
    </w:p>
    <w:p w:rsidR="00D47CDC" w:rsidRPr="00C2240C" w:rsidRDefault="00D47CDC" w:rsidP="00C2240C">
      <w:pPr>
        <w:widowControl/>
        <w:ind w:firstLine="851"/>
        <w:jc w:val="both"/>
        <w:rPr>
          <w:rFonts w:asciiTheme="minorHAnsi" w:hAnsiTheme="minorHAnsi"/>
        </w:rPr>
      </w:pPr>
    </w:p>
    <w:p w:rsidR="00D47CDC" w:rsidRPr="00C2240C" w:rsidRDefault="00555450" w:rsidP="00C2240C">
      <w:pPr>
        <w:widowControl/>
        <w:tabs>
          <w:tab w:val="left" w:pos="-1440"/>
        </w:tabs>
        <w:ind w:firstLine="851"/>
        <w:jc w:val="both"/>
        <w:rPr>
          <w:rFonts w:asciiTheme="minorHAnsi" w:hAnsiTheme="minorHAnsi"/>
        </w:rPr>
      </w:pPr>
      <w:r w:rsidRPr="00C2240C">
        <w:rPr>
          <w:rFonts w:asciiTheme="minorHAnsi" w:hAnsiTheme="minorHAnsi"/>
          <w:b/>
          <w:bCs/>
        </w:rPr>
        <w:t>(c)</w:t>
      </w:r>
      <w:r w:rsidRPr="00C2240C">
        <w:rPr>
          <w:rFonts w:asciiTheme="minorHAnsi" w:hAnsiTheme="minorHAnsi"/>
        </w:rPr>
        <w:tab/>
      </w:r>
      <w:r w:rsidRPr="00C2240C">
        <w:rPr>
          <w:rFonts w:asciiTheme="minorHAnsi" w:hAnsiTheme="minorHAnsi"/>
          <w:b/>
          <w:bCs/>
        </w:rPr>
        <w:t>Road Widenings</w:t>
      </w:r>
    </w:p>
    <w:p w:rsidR="00D47CDC" w:rsidRPr="00C2240C" w:rsidRDefault="00D47CDC" w:rsidP="00C2240C">
      <w:pPr>
        <w:widowControl/>
        <w:ind w:firstLine="851"/>
        <w:jc w:val="both"/>
        <w:rPr>
          <w:rFonts w:asciiTheme="minorHAnsi" w:hAnsiTheme="minorHAnsi"/>
        </w:rPr>
      </w:pPr>
    </w:p>
    <w:p w:rsidR="00D47CDC" w:rsidRPr="00C2240C" w:rsidRDefault="00555450" w:rsidP="00C2240C">
      <w:pPr>
        <w:widowControl/>
        <w:ind w:left="1418"/>
        <w:jc w:val="both"/>
        <w:rPr>
          <w:rFonts w:asciiTheme="minorHAnsi" w:hAnsiTheme="minorHAnsi"/>
        </w:rPr>
      </w:pPr>
      <w:r w:rsidRPr="00C2240C">
        <w:rPr>
          <w:rFonts w:asciiTheme="minorHAnsi" w:hAnsiTheme="minorHAnsi"/>
        </w:rPr>
        <w:t xml:space="preserve">Nothing in this By-law shall prevent the use of any land, building or structure or the erection of any building or structure on a lot which does not comply to the minimum lot frontage and/or lot area and/or front yard setback and in the case </w:t>
      </w:r>
      <w:r w:rsidRPr="00C2240C">
        <w:rPr>
          <w:rFonts w:asciiTheme="minorHAnsi" w:hAnsiTheme="minorHAnsi"/>
        </w:rPr>
        <w:lastRenderedPageBreak/>
        <w:t xml:space="preserve">of a corner lot, the side yard setback, as a result of a road widening taken by the </w:t>
      </w:r>
      <w:r w:rsidR="00873B8E" w:rsidRPr="00C2240C">
        <w:rPr>
          <w:rFonts w:asciiTheme="minorHAnsi" w:hAnsiTheme="minorHAnsi"/>
        </w:rPr>
        <w:t>Township of Johnson</w:t>
      </w:r>
      <w:r w:rsidRPr="00C2240C">
        <w:rPr>
          <w:rFonts w:asciiTheme="minorHAnsi" w:hAnsiTheme="minorHAnsi"/>
        </w:rPr>
        <w:t xml:space="preserve"> and the Ministry of Transportation of Ontario, provided all other requirements of this By-law are complied with</w:t>
      </w:r>
      <w:r w:rsidR="00C37569" w:rsidRPr="00C2240C">
        <w:rPr>
          <w:rFonts w:asciiTheme="minorHAnsi" w:hAnsiTheme="minorHAnsi"/>
        </w:rPr>
        <w:t>;</w:t>
      </w:r>
    </w:p>
    <w:p w:rsidR="00814EF4" w:rsidRPr="00C2240C" w:rsidRDefault="00814EF4" w:rsidP="00C2240C">
      <w:pPr>
        <w:widowControl/>
        <w:tabs>
          <w:tab w:val="left" w:pos="-1440"/>
        </w:tabs>
        <w:ind w:left="2160" w:firstLine="851"/>
        <w:jc w:val="both"/>
        <w:rPr>
          <w:rFonts w:asciiTheme="minorHAnsi" w:hAnsiTheme="minorHAnsi"/>
          <w:b/>
          <w:bCs/>
        </w:rPr>
      </w:pPr>
    </w:p>
    <w:p w:rsidR="00D47CDC" w:rsidRPr="00C2240C" w:rsidRDefault="00555450" w:rsidP="00C2240C">
      <w:pPr>
        <w:widowControl/>
        <w:tabs>
          <w:tab w:val="left" w:pos="-1440"/>
        </w:tabs>
        <w:ind w:left="1418" w:hanging="567"/>
        <w:jc w:val="both"/>
        <w:rPr>
          <w:rFonts w:asciiTheme="minorHAnsi" w:hAnsiTheme="minorHAnsi"/>
        </w:rPr>
      </w:pPr>
      <w:r w:rsidRPr="00C2240C">
        <w:rPr>
          <w:rFonts w:asciiTheme="minorHAnsi" w:hAnsiTheme="minorHAnsi"/>
          <w:b/>
          <w:bCs/>
        </w:rPr>
        <w:t>(d)</w:t>
      </w:r>
      <w:r w:rsidRPr="00C2240C">
        <w:rPr>
          <w:rFonts w:asciiTheme="minorHAnsi" w:hAnsiTheme="minorHAnsi"/>
          <w:b/>
          <w:bCs/>
        </w:rPr>
        <w:tab/>
        <w:t>Reconstruction of Existing Use</w:t>
      </w:r>
    </w:p>
    <w:p w:rsidR="00D47CDC" w:rsidRPr="00EA363A" w:rsidRDefault="00D47CDC" w:rsidP="00C2240C">
      <w:pPr>
        <w:widowControl/>
        <w:ind w:firstLine="851"/>
        <w:jc w:val="both"/>
        <w:rPr>
          <w:rFonts w:ascii="Times New Roman" w:hAnsi="Times New Roman"/>
        </w:rPr>
      </w:pPr>
    </w:p>
    <w:p w:rsidR="00D47CDC" w:rsidRPr="00C2240C" w:rsidRDefault="00555450" w:rsidP="00C2240C">
      <w:pPr>
        <w:widowControl/>
        <w:ind w:left="1418"/>
        <w:jc w:val="both"/>
        <w:rPr>
          <w:rFonts w:asciiTheme="minorHAnsi" w:hAnsiTheme="minorHAnsi"/>
        </w:rPr>
      </w:pPr>
      <w:r w:rsidRPr="00C2240C">
        <w:rPr>
          <w:rFonts w:asciiTheme="minorHAnsi" w:hAnsiTheme="minorHAnsi"/>
        </w:rPr>
        <w:t>Nothing in this By-law shall prevent the reconstruction or strengthening to a safer condition of any non-conforming or non-complying building or structure which is unintentionally damaged by fire or other natural cause provided the height and bulk are not increased, approved flood proofing techniques are used (if required) and provided that reconstruction is</w:t>
      </w:r>
      <w:r w:rsidR="00C37569" w:rsidRPr="00C2240C">
        <w:rPr>
          <w:rFonts w:asciiTheme="minorHAnsi" w:hAnsiTheme="minorHAnsi"/>
        </w:rPr>
        <w:t xml:space="preserve"> commenced within two (2) years;</w:t>
      </w:r>
    </w:p>
    <w:p w:rsidR="00D47CDC" w:rsidRPr="00EA363A" w:rsidRDefault="00D47CDC" w:rsidP="00C2240C">
      <w:pPr>
        <w:widowControl/>
        <w:ind w:firstLine="851"/>
        <w:jc w:val="both"/>
        <w:rPr>
          <w:rFonts w:ascii="Times New Roman" w:hAnsi="Times New Roman"/>
        </w:rPr>
      </w:pPr>
    </w:p>
    <w:p w:rsidR="00D47CDC" w:rsidRPr="00C2240C" w:rsidRDefault="00555450" w:rsidP="00C2240C">
      <w:pPr>
        <w:widowControl/>
        <w:tabs>
          <w:tab w:val="left" w:pos="-1440"/>
        </w:tabs>
        <w:ind w:firstLine="851"/>
        <w:jc w:val="both"/>
        <w:rPr>
          <w:rFonts w:asciiTheme="minorHAnsi" w:hAnsiTheme="minorHAnsi"/>
        </w:rPr>
      </w:pPr>
      <w:r w:rsidRPr="00555450">
        <w:rPr>
          <w:rFonts w:ascii="Times New Roman" w:hAnsi="Times New Roman"/>
          <w:b/>
          <w:bCs/>
        </w:rPr>
        <w:t>(e)</w:t>
      </w:r>
      <w:r w:rsidRPr="00555450">
        <w:rPr>
          <w:rFonts w:ascii="Times New Roman" w:hAnsi="Times New Roman"/>
        </w:rPr>
        <w:tab/>
      </w:r>
      <w:r w:rsidRPr="00C2240C">
        <w:rPr>
          <w:rFonts w:asciiTheme="minorHAnsi" w:hAnsiTheme="minorHAnsi"/>
          <w:b/>
          <w:bCs/>
        </w:rPr>
        <w:t>Addition to Existing Building or Structure</w:t>
      </w:r>
    </w:p>
    <w:p w:rsidR="00D47CDC" w:rsidRPr="00C2240C" w:rsidRDefault="00D47CDC" w:rsidP="00C2240C">
      <w:pPr>
        <w:widowControl/>
        <w:ind w:firstLine="851"/>
        <w:jc w:val="both"/>
        <w:rPr>
          <w:rFonts w:asciiTheme="minorHAnsi" w:hAnsiTheme="minorHAnsi"/>
        </w:rPr>
      </w:pPr>
    </w:p>
    <w:p w:rsidR="00C37569" w:rsidRPr="00C2240C" w:rsidRDefault="00555450" w:rsidP="00C2240C">
      <w:pPr>
        <w:widowControl/>
        <w:ind w:left="1418"/>
        <w:jc w:val="both"/>
        <w:rPr>
          <w:rFonts w:asciiTheme="minorHAnsi" w:hAnsiTheme="minorHAnsi"/>
        </w:rPr>
      </w:pPr>
      <w:r w:rsidRPr="00C2240C">
        <w:rPr>
          <w:rFonts w:asciiTheme="minorHAnsi" w:hAnsiTheme="minorHAnsi"/>
        </w:rPr>
        <w:t>Nothing in this By-law shall prevent the renovation, extension or addition to a building, structure or private sanitary sewage disposal system which is used for a purpose specifically permitted within the zone in which such building or structure is located and which building or structure existed at the date of passing of this By-law but which building or structure does not comply with one or more of the zone requirements of this By-law, provided such renovation, extension or addition does not further reduce the requirements of this By-law and does not contravene any other requirements of this By-law or any requirements of Ministries and agencies</w:t>
      </w:r>
      <w:r w:rsidR="00C37569" w:rsidRPr="00C2240C">
        <w:rPr>
          <w:rFonts w:asciiTheme="minorHAnsi" w:hAnsiTheme="minorHAnsi"/>
        </w:rPr>
        <w:t>; and</w:t>
      </w:r>
    </w:p>
    <w:p w:rsidR="00D47CDC" w:rsidRPr="00C2240C" w:rsidRDefault="00555450" w:rsidP="00C2240C">
      <w:pPr>
        <w:widowControl/>
        <w:ind w:left="2160" w:firstLine="851"/>
        <w:jc w:val="both"/>
        <w:rPr>
          <w:rFonts w:asciiTheme="minorHAnsi" w:hAnsiTheme="minorHAnsi"/>
        </w:rPr>
      </w:pPr>
      <w:r w:rsidRPr="00C2240C">
        <w:rPr>
          <w:rFonts w:asciiTheme="minorHAnsi" w:hAnsiTheme="minorHAnsi"/>
        </w:rPr>
        <w:t xml:space="preserve">                                         </w:t>
      </w:r>
    </w:p>
    <w:p w:rsidR="00D47CDC" w:rsidRPr="00C2240C" w:rsidRDefault="00555450" w:rsidP="00C2240C">
      <w:pPr>
        <w:widowControl/>
        <w:tabs>
          <w:tab w:val="left" w:pos="-1440"/>
        </w:tabs>
        <w:ind w:firstLine="851"/>
        <w:jc w:val="both"/>
        <w:rPr>
          <w:rFonts w:asciiTheme="minorHAnsi" w:hAnsiTheme="minorHAnsi"/>
        </w:rPr>
      </w:pPr>
      <w:r w:rsidRPr="00C2240C">
        <w:rPr>
          <w:rFonts w:asciiTheme="minorHAnsi" w:hAnsiTheme="minorHAnsi"/>
          <w:b/>
          <w:bCs/>
        </w:rPr>
        <w:t>(f)</w:t>
      </w:r>
      <w:r w:rsidRPr="00C2240C">
        <w:rPr>
          <w:rFonts w:asciiTheme="minorHAnsi" w:hAnsiTheme="minorHAnsi"/>
        </w:rPr>
        <w:tab/>
      </w:r>
      <w:r w:rsidRPr="00C2240C">
        <w:rPr>
          <w:rFonts w:asciiTheme="minorHAnsi" w:hAnsiTheme="minorHAnsi"/>
          <w:b/>
          <w:bCs/>
        </w:rPr>
        <w:t>Existing Undersized Lots</w:t>
      </w:r>
    </w:p>
    <w:p w:rsidR="00D47CDC" w:rsidRPr="00C2240C" w:rsidRDefault="00D47CDC" w:rsidP="00C2240C">
      <w:pPr>
        <w:widowControl/>
        <w:ind w:firstLine="851"/>
        <w:jc w:val="both"/>
        <w:rPr>
          <w:rFonts w:asciiTheme="minorHAnsi" w:hAnsiTheme="minorHAnsi"/>
        </w:rPr>
      </w:pPr>
    </w:p>
    <w:p w:rsidR="00D47CDC" w:rsidRPr="00C2240C" w:rsidRDefault="00555450" w:rsidP="00C2240C">
      <w:pPr>
        <w:widowControl/>
        <w:ind w:left="1418"/>
        <w:jc w:val="both"/>
        <w:rPr>
          <w:rFonts w:asciiTheme="minorHAnsi" w:hAnsiTheme="minorHAnsi"/>
        </w:rPr>
      </w:pPr>
      <w:r w:rsidRPr="00C2240C">
        <w:rPr>
          <w:rFonts w:asciiTheme="minorHAnsi" w:hAnsiTheme="minorHAnsi"/>
        </w:rPr>
        <w:t xml:space="preserve">Despite anything else contained in this By-law, where a vacant lot having a lesser frontage and/or area than is required by this By-law is held under distinct and separate ownership from adjoining lots, according to the register for land in the Land Titles, or Registry Office, on the date of the passing of this By-law, it may be used for a purpose permitted in the zone in which the said lot is located, provided </w:t>
      </w:r>
      <w:r w:rsidR="002A7EEA" w:rsidRPr="00C2240C">
        <w:rPr>
          <w:rFonts w:asciiTheme="minorHAnsi" w:hAnsiTheme="minorHAnsi"/>
        </w:rPr>
        <w:t>that no such lot has a frontage of less than 30 m [98.4 ft.] and/or a lot area of 1,400 m</w:t>
      </w:r>
      <w:r w:rsidR="002A7EEA" w:rsidRPr="00C2240C">
        <w:rPr>
          <w:rFonts w:asciiTheme="minorHAnsi" w:hAnsiTheme="minorHAnsi"/>
          <w:vertAlign w:val="superscript"/>
        </w:rPr>
        <w:t>2</w:t>
      </w:r>
      <w:r w:rsidR="002A7EEA" w:rsidRPr="00C2240C">
        <w:rPr>
          <w:rFonts w:asciiTheme="minorHAnsi" w:hAnsiTheme="minorHAnsi"/>
        </w:rPr>
        <w:t xml:space="preserve"> [15,069.9 ft.</w:t>
      </w:r>
      <w:r w:rsidR="002A7EEA" w:rsidRPr="00C2240C">
        <w:rPr>
          <w:rFonts w:asciiTheme="minorHAnsi" w:hAnsiTheme="minorHAnsi"/>
          <w:vertAlign w:val="superscript"/>
        </w:rPr>
        <w:t>2</w:t>
      </w:r>
      <w:r w:rsidR="002A7EEA" w:rsidRPr="00C2240C">
        <w:rPr>
          <w:rFonts w:asciiTheme="minorHAnsi" w:hAnsiTheme="minorHAnsi"/>
        </w:rPr>
        <w:t>]</w:t>
      </w:r>
      <w:r w:rsidR="003D01E4" w:rsidRPr="00C2240C">
        <w:rPr>
          <w:rFonts w:asciiTheme="minorHAnsi" w:hAnsiTheme="minorHAnsi"/>
        </w:rPr>
        <w:t xml:space="preserve"> and the lot</w:t>
      </w:r>
      <w:r w:rsidR="002A7EEA" w:rsidRPr="00C2240C">
        <w:rPr>
          <w:rFonts w:asciiTheme="minorHAnsi" w:hAnsiTheme="minorHAnsi"/>
        </w:rPr>
        <w:t xml:space="preserve"> </w:t>
      </w:r>
      <w:r w:rsidRPr="00C2240C">
        <w:rPr>
          <w:rFonts w:asciiTheme="minorHAnsi" w:hAnsiTheme="minorHAnsi"/>
        </w:rPr>
        <w:t xml:space="preserve">it can be adequately serviced with </w:t>
      </w:r>
      <w:r w:rsidR="003D01E4" w:rsidRPr="00C2240C">
        <w:rPr>
          <w:rFonts w:asciiTheme="minorHAnsi" w:hAnsiTheme="minorHAnsi"/>
        </w:rPr>
        <w:t xml:space="preserve">water and </w:t>
      </w:r>
      <w:r w:rsidRPr="00C2240C">
        <w:rPr>
          <w:rFonts w:asciiTheme="minorHAnsi" w:hAnsiTheme="minorHAnsi"/>
        </w:rPr>
        <w:t xml:space="preserve">sewage </w:t>
      </w:r>
      <w:r w:rsidR="003D01E4" w:rsidRPr="00C2240C">
        <w:rPr>
          <w:rFonts w:asciiTheme="minorHAnsi" w:hAnsiTheme="minorHAnsi"/>
        </w:rPr>
        <w:t xml:space="preserve">services and provided </w:t>
      </w:r>
      <w:r w:rsidRPr="00C2240C">
        <w:rPr>
          <w:rFonts w:asciiTheme="minorHAnsi" w:hAnsiTheme="minorHAnsi"/>
        </w:rPr>
        <w:t>all other applicable provisions in this By-law are complied with.</w:t>
      </w:r>
    </w:p>
    <w:p w:rsidR="00D47CDC" w:rsidRPr="00225DDC" w:rsidRDefault="00D47CDC" w:rsidP="00D47CDC">
      <w:pPr>
        <w:widowControl/>
        <w:jc w:val="both"/>
        <w:rPr>
          <w:rFonts w:ascii="Times New Roman" w:hAnsi="Times New Roman"/>
        </w:rPr>
      </w:pPr>
    </w:p>
    <w:p w:rsidR="00D47CDC" w:rsidRPr="00C2240C" w:rsidRDefault="0048506C" w:rsidP="00225DDC">
      <w:pPr>
        <w:pStyle w:val="Heading2"/>
        <w:rPr>
          <w:rFonts w:asciiTheme="majorHAnsi" w:hAnsiTheme="majorHAnsi"/>
          <w:i w:val="0"/>
        </w:rPr>
      </w:pPr>
      <w:bookmarkStart w:id="34" w:name="_Toc406420989"/>
      <w:r w:rsidRPr="00C2240C">
        <w:rPr>
          <w:rFonts w:asciiTheme="majorHAnsi" w:hAnsiTheme="majorHAnsi"/>
          <w:i w:val="0"/>
        </w:rPr>
        <w:t>4.23</w:t>
      </w:r>
      <w:r w:rsidR="00555450" w:rsidRPr="00C2240C">
        <w:rPr>
          <w:rFonts w:asciiTheme="majorHAnsi" w:hAnsiTheme="majorHAnsi"/>
          <w:i w:val="0"/>
        </w:rPr>
        <w:tab/>
        <w:t>Occupancy Restrictions</w:t>
      </w:r>
      <w:bookmarkEnd w:id="34"/>
    </w:p>
    <w:p w:rsidR="00D47CDC" w:rsidRPr="00225DDC" w:rsidRDefault="00D47CDC" w:rsidP="00D47CDC">
      <w:pPr>
        <w:widowControl/>
        <w:jc w:val="both"/>
        <w:rPr>
          <w:rFonts w:ascii="Times New Roman" w:hAnsi="Times New Roman"/>
        </w:rPr>
      </w:pPr>
    </w:p>
    <w:p w:rsidR="00D47CDC" w:rsidRPr="00C2240C" w:rsidRDefault="00555450" w:rsidP="00C2240C">
      <w:pPr>
        <w:widowControl/>
        <w:ind w:left="851"/>
        <w:jc w:val="both"/>
        <w:rPr>
          <w:rFonts w:asciiTheme="minorHAnsi" w:hAnsiTheme="minorHAnsi"/>
        </w:rPr>
      </w:pPr>
      <w:r w:rsidRPr="00C2240C">
        <w:rPr>
          <w:rFonts w:asciiTheme="minorHAnsi" w:hAnsiTheme="minorHAnsi"/>
        </w:rPr>
        <w:t xml:space="preserve">Human habitation shall not be permitted in any of the following buildings, structures, or parts thereof unless the building, structure, or parts thereof meet all requirements of the </w:t>
      </w:r>
      <w:r w:rsidRPr="00C2240C">
        <w:rPr>
          <w:rFonts w:asciiTheme="minorHAnsi" w:hAnsiTheme="minorHAnsi"/>
          <w:i/>
        </w:rPr>
        <w:t>Fire Code</w:t>
      </w:r>
      <w:r w:rsidRPr="00C2240C">
        <w:rPr>
          <w:rFonts w:asciiTheme="minorHAnsi" w:hAnsiTheme="minorHAnsi"/>
        </w:rPr>
        <w:t xml:space="preserve">, the </w:t>
      </w:r>
      <w:r w:rsidRPr="00C2240C">
        <w:rPr>
          <w:rFonts w:asciiTheme="minorHAnsi" w:hAnsiTheme="minorHAnsi"/>
          <w:i/>
        </w:rPr>
        <w:t>Ontario Building Code</w:t>
      </w:r>
      <w:r w:rsidRPr="00C2240C">
        <w:rPr>
          <w:rFonts w:asciiTheme="minorHAnsi" w:hAnsiTheme="minorHAnsi"/>
        </w:rPr>
        <w:t xml:space="preserve"> and any other applicable regulations, policies, or Acts.</w:t>
      </w:r>
    </w:p>
    <w:p w:rsidR="00D47CDC" w:rsidRPr="00C2240C" w:rsidRDefault="00D47CDC" w:rsidP="00D47CDC">
      <w:pPr>
        <w:widowControl/>
        <w:jc w:val="both"/>
        <w:rPr>
          <w:rFonts w:asciiTheme="minorHAnsi" w:hAnsiTheme="minorHAnsi"/>
        </w:rPr>
      </w:pPr>
    </w:p>
    <w:p w:rsidR="00D47CDC" w:rsidRPr="00C2240C" w:rsidRDefault="00C37569" w:rsidP="00C2240C">
      <w:pPr>
        <w:widowControl/>
        <w:numPr>
          <w:ilvl w:val="1"/>
          <w:numId w:val="10"/>
        </w:numPr>
        <w:tabs>
          <w:tab w:val="left" w:pos="-1440"/>
          <w:tab w:val="left" w:pos="1418"/>
        </w:tabs>
        <w:ind w:left="1418" w:hanging="567"/>
        <w:jc w:val="both"/>
        <w:rPr>
          <w:rFonts w:asciiTheme="minorHAnsi" w:hAnsiTheme="minorHAnsi"/>
        </w:rPr>
      </w:pPr>
      <w:r w:rsidRPr="00C2240C">
        <w:rPr>
          <w:rFonts w:asciiTheme="minorHAnsi" w:hAnsiTheme="minorHAnsi"/>
        </w:rPr>
        <w:lastRenderedPageBreak/>
        <w:t>A</w:t>
      </w:r>
      <w:r w:rsidR="00555450" w:rsidRPr="00C2240C">
        <w:rPr>
          <w:rFonts w:asciiTheme="minorHAnsi" w:hAnsiTheme="minorHAnsi"/>
        </w:rPr>
        <w:t>ny private garage or other building which is accessory to a residential use;</w:t>
      </w:r>
    </w:p>
    <w:p w:rsidR="00C2240C" w:rsidRPr="00C2240C" w:rsidRDefault="00C2240C" w:rsidP="00C2240C">
      <w:pPr>
        <w:widowControl/>
        <w:tabs>
          <w:tab w:val="left" w:pos="-1440"/>
          <w:tab w:val="left" w:pos="1418"/>
        </w:tabs>
        <w:ind w:left="1418"/>
        <w:jc w:val="both"/>
        <w:rPr>
          <w:rFonts w:asciiTheme="minorHAnsi" w:hAnsiTheme="minorHAnsi"/>
        </w:rPr>
      </w:pPr>
    </w:p>
    <w:p w:rsidR="00D47CDC" w:rsidRPr="00C2240C" w:rsidRDefault="00C37569" w:rsidP="00C2240C">
      <w:pPr>
        <w:widowControl/>
        <w:numPr>
          <w:ilvl w:val="1"/>
          <w:numId w:val="10"/>
        </w:numPr>
        <w:tabs>
          <w:tab w:val="left" w:pos="-1440"/>
          <w:tab w:val="left" w:pos="1418"/>
        </w:tabs>
        <w:ind w:left="1418" w:hanging="567"/>
        <w:jc w:val="both"/>
        <w:rPr>
          <w:rFonts w:asciiTheme="minorHAnsi" w:hAnsiTheme="minorHAnsi"/>
        </w:rPr>
      </w:pPr>
      <w:r w:rsidRPr="00C2240C">
        <w:rPr>
          <w:rFonts w:asciiTheme="minorHAnsi" w:hAnsiTheme="minorHAnsi"/>
        </w:rPr>
        <w:t>A</w:t>
      </w:r>
      <w:r w:rsidR="00555450" w:rsidRPr="00C2240C">
        <w:rPr>
          <w:rFonts w:asciiTheme="minorHAnsi" w:hAnsiTheme="minorHAnsi"/>
        </w:rPr>
        <w:t>ny truck, bus, recreational vehicle, coach or streetcar body whether or not the same is mounted on wheels;</w:t>
      </w:r>
      <w:r w:rsidRPr="00C2240C">
        <w:rPr>
          <w:rFonts w:asciiTheme="minorHAnsi" w:hAnsiTheme="minorHAnsi"/>
        </w:rPr>
        <w:t xml:space="preserve"> and</w:t>
      </w:r>
    </w:p>
    <w:p w:rsidR="00C2240C" w:rsidRPr="00C2240C" w:rsidRDefault="00C2240C" w:rsidP="00C2240C">
      <w:pPr>
        <w:pStyle w:val="ListParagraph"/>
        <w:rPr>
          <w:rFonts w:asciiTheme="minorHAnsi" w:hAnsiTheme="minorHAnsi"/>
        </w:rPr>
      </w:pPr>
    </w:p>
    <w:p w:rsidR="00E979BA" w:rsidRPr="00C2240C" w:rsidRDefault="00C37569" w:rsidP="00C2240C">
      <w:pPr>
        <w:widowControl/>
        <w:numPr>
          <w:ilvl w:val="1"/>
          <w:numId w:val="10"/>
        </w:numPr>
        <w:tabs>
          <w:tab w:val="left" w:pos="-1440"/>
          <w:tab w:val="left" w:pos="1418"/>
        </w:tabs>
        <w:ind w:left="1418" w:hanging="567"/>
        <w:jc w:val="both"/>
        <w:rPr>
          <w:rFonts w:asciiTheme="minorHAnsi" w:hAnsiTheme="minorHAnsi"/>
        </w:rPr>
      </w:pPr>
      <w:r w:rsidRPr="00C2240C">
        <w:rPr>
          <w:rFonts w:asciiTheme="minorHAnsi" w:hAnsiTheme="minorHAnsi"/>
        </w:rPr>
        <w:t>A</w:t>
      </w:r>
      <w:r w:rsidR="00555450" w:rsidRPr="00C2240C">
        <w:rPr>
          <w:rFonts w:asciiTheme="minorHAnsi" w:hAnsiTheme="minorHAnsi"/>
        </w:rPr>
        <w:t>ny dwelling before the main wall and roof have been erected, the finished roofing material has been installed and the kitchen, heating and sanitary conveniences have been installed and are operating.</w:t>
      </w:r>
    </w:p>
    <w:p w:rsidR="00D47CDC" w:rsidRPr="00C2240C" w:rsidRDefault="0048506C" w:rsidP="00225DDC">
      <w:pPr>
        <w:pStyle w:val="Heading2"/>
        <w:rPr>
          <w:rFonts w:asciiTheme="majorHAnsi" w:hAnsiTheme="majorHAnsi"/>
          <w:i w:val="0"/>
        </w:rPr>
      </w:pPr>
      <w:bookmarkStart w:id="35" w:name="_Toc406420990"/>
      <w:r w:rsidRPr="00C2240C">
        <w:rPr>
          <w:rFonts w:asciiTheme="majorHAnsi" w:hAnsiTheme="majorHAnsi"/>
          <w:i w:val="0"/>
        </w:rPr>
        <w:t>4.24</w:t>
      </w:r>
      <w:r w:rsidR="00225DDC" w:rsidRPr="00C2240C">
        <w:rPr>
          <w:rFonts w:asciiTheme="majorHAnsi" w:hAnsiTheme="majorHAnsi"/>
          <w:i w:val="0"/>
        </w:rPr>
        <w:tab/>
      </w:r>
      <w:r w:rsidR="00555450" w:rsidRPr="00C2240C">
        <w:rPr>
          <w:rFonts w:asciiTheme="majorHAnsi" w:hAnsiTheme="majorHAnsi"/>
          <w:i w:val="0"/>
        </w:rPr>
        <w:t>Outside Storage, Sales and Display</w:t>
      </w:r>
      <w:bookmarkEnd w:id="35"/>
    </w:p>
    <w:p w:rsidR="0022388E" w:rsidRDefault="0022388E" w:rsidP="00D47CDC">
      <w:pPr>
        <w:widowControl/>
        <w:ind w:left="1440"/>
        <w:jc w:val="both"/>
        <w:rPr>
          <w:rFonts w:ascii="Times New Roman" w:hAnsi="Times New Roman"/>
        </w:rPr>
      </w:pPr>
    </w:p>
    <w:p w:rsidR="00D47CDC" w:rsidRPr="00C2240C" w:rsidRDefault="00555450" w:rsidP="00C2240C">
      <w:pPr>
        <w:widowControl/>
        <w:ind w:left="851"/>
        <w:jc w:val="both"/>
        <w:rPr>
          <w:rFonts w:asciiTheme="minorHAnsi" w:hAnsiTheme="minorHAnsi"/>
        </w:rPr>
      </w:pPr>
      <w:r w:rsidRPr="00C2240C">
        <w:rPr>
          <w:rFonts w:asciiTheme="minorHAnsi" w:hAnsiTheme="minorHAnsi"/>
        </w:rPr>
        <w:t>No person shall use any lot or part thereof for outside storage, sales or display except as permitted by this By-law and as an area which has been specifically designed and set aside for such purpose, is fully integrated with the main use of the lot and is in accordance with the following:</w:t>
      </w:r>
    </w:p>
    <w:p w:rsidR="00D47CDC" w:rsidRPr="00C2240C" w:rsidRDefault="00D47CDC" w:rsidP="00C2240C">
      <w:pPr>
        <w:widowControl/>
        <w:ind w:left="851"/>
        <w:jc w:val="both"/>
        <w:rPr>
          <w:rFonts w:asciiTheme="minorHAnsi" w:hAnsiTheme="minorHAnsi"/>
        </w:rPr>
      </w:pPr>
    </w:p>
    <w:p w:rsidR="00D47CDC" w:rsidRPr="00C2240C" w:rsidRDefault="00555450" w:rsidP="00C2240C">
      <w:pPr>
        <w:widowControl/>
        <w:tabs>
          <w:tab w:val="left" w:pos="-1440"/>
        </w:tabs>
        <w:ind w:left="1436" w:hanging="585"/>
        <w:jc w:val="both"/>
        <w:rPr>
          <w:rFonts w:asciiTheme="minorHAnsi" w:hAnsiTheme="minorHAnsi"/>
        </w:rPr>
      </w:pPr>
      <w:r w:rsidRPr="00C2240C">
        <w:rPr>
          <w:rFonts w:asciiTheme="minorHAnsi" w:hAnsiTheme="minorHAnsi"/>
          <w:b/>
          <w:bCs/>
        </w:rPr>
        <w:t>(a)</w:t>
      </w:r>
      <w:r w:rsidRPr="00C2240C">
        <w:rPr>
          <w:rFonts w:asciiTheme="minorHAnsi" w:hAnsiTheme="minorHAnsi"/>
        </w:rPr>
        <w:tab/>
      </w:r>
      <w:r w:rsidR="00C37569" w:rsidRPr="00C2240C">
        <w:rPr>
          <w:rFonts w:asciiTheme="minorHAnsi" w:hAnsiTheme="minorHAnsi"/>
        </w:rPr>
        <w:t>O</w:t>
      </w:r>
      <w:r w:rsidRPr="00C2240C">
        <w:rPr>
          <w:rFonts w:asciiTheme="minorHAnsi" w:hAnsiTheme="minorHAnsi"/>
        </w:rPr>
        <w:t xml:space="preserve">utside storage shall not be permitted within any required front yard and no r than 5.0 m </w:t>
      </w:r>
      <w:r w:rsidR="00C37569" w:rsidRPr="00C2240C">
        <w:rPr>
          <w:rFonts w:asciiTheme="minorHAnsi" w:hAnsiTheme="minorHAnsi"/>
        </w:rPr>
        <w:t>[16.4 ft]</w:t>
      </w:r>
      <w:r w:rsidRPr="00C2240C">
        <w:rPr>
          <w:rFonts w:asciiTheme="minorHAnsi" w:hAnsiTheme="minorHAnsi"/>
        </w:rPr>
        <w:t xml:space="preserve"> to any side or rear lot line;</w:t>
      </w:r>
    </w:p>
    <w:p w:rsidR="00D47CDC" w:rsidRPr="00C2240C" w:rsidRDefault="00D47CDC" w:rsidP="00C2240C">
      <w:pPr>
        <w:widowControl/>
        <w:ind w:left="851"/>
        <w:jc w:val="both"/>
        <w:rPr>
          <w:rFonts w:asciiTheme="minorHAnsi" w:hAnsiTheme="minorHAnsi"/>
        </w:rPr>
      </w:pPr>
    </w:p>
    <w:p w:rsidR="00D47CDC" w:rsidRPr="00C2240C" w:rsidRDefault="00555450" w:rsidP="00C2240C">
      <w:pPr>
        <w:widowControl/>
        <w:tabs>
          <w:tab w:val="left" w:pos="-1440"/>
        </w:tabs>
        <w:ind w:left="1436" w:hanging="585"/>
        <w:jc w:val="both"/>
        <w:rPr>
          <w:rFonts w:asciiTheme="minorHAnsi" w:hAnsiTheme="minorHAnsi"/>
        </w:rPr>
      </w:pPr>
      <w:r w:rsidRPr="00C2240C">
        <w:rPr>
          <w:rFonts w:asciiTheme="minorHAnsi" w:hAnsiTheme="minorHAnsi"/>
          <w:b/>
          <w:bCs/>
        </w:rPr>
        <w:t>(b)</w:t>
      </w:r>
      <w:r w:rsidRPr="00C2240C">
        <w:rPr>
          <w:rFonts w:asciiTheme="minorHAnsi" w:hAnsiTheme="minorHAnsi"/>
        </w:rPr>
        <w:tab/>
      </w:r>
      <w:r w:rsidR="00C37569" w:rsidRPr="00C2240C">
        <w:rPr>
          <w:rFonts w:asciiTheme="minorHAnsi" w:hAnsiTheme="minorHAnsi"/>
        </w:rPr>
        <w:t>W</w:t>
      </w:r>
      <w:r w:rsidRPr="00C2240C">
        <w:rPr>
          <w:rFonts w:asciiTheme="minorHAnsi" w:hAnsiTheme="minorHAnsi"/>
        </w:rPr>
        <w:t xml:space="preserve">here outside storage areas abut a </w:t>
      </w:r>
      <w:r w:rsidR="003D01E4" w:rsidRPr="00C2240C">
        <w:rPr>
          <w:rFonts w:asciiTheme="minorHAnsi" w:hAnsiTheme="minorHAnsi"/>
        </w:rPr>
        <w:t xml:space="preserve">Residential </w:t>
      </w:r>
      <w:r w:rsidRPr="00C2240C">
        <w:rPr>
          <w:rFonts w:asciiTheme="minorHAnsi" w:hAnsiTheme="minorHAnsi"/>
        </w:rPr>
        <w:t xml:space="preserve">zone, the required setback of the outside storage area shall be increased to 10.0 </w:t>
      </w:r>
      <w:r w:rsidR="00C37569" w:rsidRPr="00C2240C">
        <w:rPr>
          <w:rFonts w:asciiTheme="minorHAnsi" w:hAnsiTheme="minorHAnsi"/>
        </w:rPr>
        <w:t>[32.8 ft]</w:t>
      </w:r>
      <w:r w:rsidRPr="00C2240C">
        <w:rPr>
          <w:rFonts w:asciiTheme="minorHAnsi" w:hAnsiTheme="minorHAnsi"/>
        </w:rPr>
        <w:t xml:space="preserve"> and must also be visually screened from any </w:t>
      </w:r>
      <w:r w:rsidR="003D01E4" w:rsidRPr="00C2240C">
        <w:rPr>
          <w:rFonts w:asciiTheme="minorHAnsi" w:hAnsiTheme="minorHAnsi"/>
        </w:rPr>
        <w:t>residential</w:t>
      </w:r>
      <w:r w:rsidRPr="00C2240C">
        <w:rPr>
          <w:rFonts w:asciiTheme="minorHAnsi" w:hAnsiTheme="minorHAnsi"/>
        </w:rPr>
        <w:t>;</w:t>
      </w:r>
    </w:p>
    <w:p w:rsidR="00D47CDC" w:rsidRPr="00C2240C" w:rsidRDefault="00D47CDC" w:rsidP="00C2240C">
      <w:pPr>
        <w:widowControl/>
        <w:ind w:left="851"/>
        <w:jc w:val="both"/>
        <w:rPr>
          <w:rFonts w:asciiTheme="minorHAnsi" w:hAnsiTheme="minorHAnsi"/>
        </w:rPr>
      </w:pPr>
    </w:p>
    <w:p w:rsidR="00CB6AF1" w:rsidRPr="00C2240C" w:rsidRDefault="00555450" w:rsidP="00C2240C">
      <w:pPr>
        <w:widowControl/>
        <w:tabs>
          <w:tab w:val="left" w:pos="-1440"/>
        </w:tabs>
        <w:ind w:left="1436" w:hanging="585"/>
        <w:jc w:val="both"/>
        <w:rPr>
          <w:rFonts w:asciiTheme="minorHAnsi" w:hAnsiTheme="minorHAnsi"/>
        </w:rPr>
      </w:pPr>
      <w:r w:rsidRPr="00C2240C">
        <w:rPr>
          <w:rFonts w:asciiTheme="minorHAnsi" w:hAnsiTheme="minorHAnsi"/>
          <w:b/>
          <w:bCs/>
        </w:rPr>
        <w:t>(c)</w:t>
      </w:r>
      <w:r w:rsidRPr="00C2240C">
        <w:rPr>
          <w:rFonts w:asciiTheme="minorHAnsi" w:hAnsiTheme="minorHAnsi"/>
        </w:rPr>
        <w:tab/>
      </w:r>
      <w:r w:rsidR="00C37569" w:rsidRPr="00C2240C">
        <w:rPr>
          <w:rFonts w:asciiTheme="minorHAnsi" w:hAnsiTheme="minorHAnsi"/>
        </w:rPr>
        <w:t>A</w:t>
      </w:r>
      <w:r w:rsidRPr="00C2240C">
        <w:rPr>
          <w:rFonts w:asciiTheme="minorHAnsi" w:hAnsiTheme="minorHAnsi"/>
        </w:rPr>
        <w:t>ny areas used for outside storage shall be in addition to any minimum off-street parking or loadin</w:t>
      </w:r>
      <w:r w:rsidR="001E114A" w:rsidRPr="00C2240C">
        <w:rPr>
          <w:rFonts w:asciiTheme="minorHAnsi" w:hAnsiTheme="minorHAnsi"/>
        </w:rPr>
        <w:t>g areas required by this By-law; and</w:t>
      </w:r>
    </w:p>
    <w:p w:rsidR="00CB6AF1" w:rsidRPr="00C2240C" w:rsidRDefault="00CB6AF1" w:rsidP="00C2240C">
      <w:pPr>
        <w:widowControl/>
        <w:tabs>
          <w:tab w:val="left" w:pos="-1440"/>
        </w:tabs>
        <w:ind w:left="851"/>
        <w:jc w:val="both"/>
        <w:rPr>
          <w:rFonts w:asciiTheme="minorHAnsi" w:hAnsiTheme="minorHAnsi"/>
        </w:rPr>
      </w:pPr>
    </w:p>
    <w:p w:rsidR="00D47CDC" w:rsidRPr="00C2240C" w:rsidRDefault="00CB6AF1" w:rsidP="00C2240C">
      <w:pPr>
        <w:widowControl/>
        <w:tabs>
          <w:tab w:val="left" w:pos="-1440"/>
        </w:tabs>
        <w:ind w:left="851"/>
        <w:jc w:val="both"/>
        <w:rPr>
          <w:rFonts w:asciiTheme="minorHAnsi" w:hAnsiTheme="minorHAnsi"/>
          <w:color w:val="FF0000"/>
        </w:rPr>
      </w:pPr>
      <w:r w:rsidRPr="00C2240C">
        <w:rPr>
          <w:rFonts w:asciiTheme="minorHAnsi" w:hAnsiTheme="minorHAnsi"/>
          <w:b/>
        </w:rPr>
        <w:t>(d)</w:t>
      </w:r>
      <w:r w:rsidRPr="00C2240C">
        <w:rPr>
          <w:rFonts w:asciiTheme="minorHAnsi" w:hAnsiTheme="minorHAnsi"/>
          <w:b/>
        </w:rPr>
        <w:tab/>
      </w:r>
      <w:r w:rsidR="001E114A" w:rsidRPr="00C2240C">
        <w:rPr>
          <w:rFonts w:asciiTheme="minorHAnsi" w:hAnsiTheme="minorHAnsi"/>
        </w:rPr>
        <w:t>These</w:t>
      </w:r>
      <w:r w:rsidR="00555450" w:rsidRPr="00C2240C">
        <w:rPr>
          <w:rFonts w:asciiTheme="minorHAnsi" w:hAnsiTheme="minorHAnsi"/>
        </w:rPr>
        <w:t xml:space="preserve"> provisions shall not apply to a garage or yard sale.</w:t>
      </w:r>
    </w:p>
    <w:p w:rsidR="00D47CDC" w:rsidRDefault="00D47CDC" w:rsidP="00D47CDC">
      <w:pPr>
        <w:widowControl/>
        <w:jc w:val="both"/>
        <w:rPr>
          <w:rFonts w:ascii="Times New Roman" w:hAnsi="Times New Roman"/>
        </w:rPr>
      </w:pPr>
    </w:p>
    <w:p w:rsidR="00D47CDC" w:rsidRPr="00070D8D" w:rsidRDefault="006D1D83" w:rsidP="00070D8D">
      <w:pPr>
        <w:pStyle w:val="Heading2"/>
        <w:rPr>
          <w:i w:val="0"/>
        </w:rPr>
      </w:pPr>
      <w:bookmarkStart w:id="36" w:name="_Toc406420991"/>
      <w:r w:rsidRPr="00070D8D">
        <w:rPr>
          <w:i w:val="0"/>
        </w:rPr>
        <w:t>4.25</w:t>
      </w:r>
      <w:r w:rsidR="00070D8D">
        <w:rPr>
          <w:i w:val="0"/>
        </w:rPr>
        <w:tab/>
      </w:r>
      <w:r w:rsidR="00070D8D" w:rsidRPr="00070D8D">
        <w:rPr>
          <w:i w:val="0"/>
        </w:rPr>
        <w:t>P</w:t>
      </w:r>
      <w:r w:rsidR="003B63E4" w:rsidRPr="00070D8D">
        <w:rPr>
          <w:i w:val="0"/>
        </w:rPr>
        <w:t>arking and Storage of Vehicles</w:t>
      </w:r>
      <w:bookmarkEnd w:id="36"/>
    </w:p>
    <w:p w:rsidR="00D47CDC" w:rsidRPr="00EA363A" w:rsidRDefault="00D47CDC" w:rsidP="00D47CDC">
      <w:pPr>
        <w:widowControl/>
        <w:jc w:val="both"/>
        <w:rPr>
          <w:rFonts w:ascii="Times New Roman" w:hAnsi="Times New Roman"/>
        </w:rPr>
      </w:pPr>
    </w:p>
    <w:p w:rsidR="00D47CDC" w:rsidRDefault="00555450" w:rsidP="00C2240C">
      <w:pPr>
        <w:pStyle w:val="ListParagraph"/>
        <w:widowControl/>
        <w:numPr>
          <w:ilvl w:val="0"/>
          <w:numId w:val="61"/>
        </w:numPr>
        <w:tabs>
          <w:tab w:val="left" w:pos="-1440"/>
        </w:tabs>
        <w:ind w:left="1418" w:hanging="567"/>
        <w:jc w:val="both"/>
        <w:rPr>
          <w:rFonts w:asciiTheme="minorHAnsi" w:hAnsiTheme="minorHAnsi"/>
        </w:rPr>
      </w:pPr>
      <w:r w:rsidRPr="00C2240C">
        <w:rPr>
          <w:rFonts w:asciiTheme="minorHAnsi" w:hAnsiTheme="minorHAnsi"/>
        </w:rPr>
        <w:t>Except as provided herein, no vehicles shall be parked or stored in a zone in which residential uses are permitted unless the vehicle is located within a garage, carport, driveway, designated parking area or on a street a</w:t>
      </w:r>
      <w:r w:rsidR="006F3FA5" w:rsidRPr="00C2240C">
        <w:rPr>
          <w:rFonts w:asciiTheme="minorHAnsi" w:hAnsiTheme="minorHAnsi"/>
        </w:rPr>
        <w:t>s permitted by Municipal By-law;</w:t>
      </w:r>
    </w:p>
    <w:p w:rsidR="00C2240C" w:rsidRPr="00C2240C" w:rsidRDefault="00C2240C" w:rsidP="00C2240C">
      <w:pPr>
        <w:pStyle w:val="ListParagraph"/>
        <w:widowControl/>
        <w:tabs>
          <w:tab w:val="left" w:pos="-1440"/>
        </w:tabs>
        <w:ind w:left="1418"/>
        <w:jc w:val="both"/>
        <w:rPr>
          <w:rFonts w:asciiTheme="minorHAnsi" w:hAnsiTheme="minorHAnsi"/>
        </w:rPr>
      </w:pPr>
    </w:p>
    <w:p w:rsidR="00D47CDC" w:rsidRDefault="00555450" w:rsidP="00C2240C">
      <w:pPr>
        <w:pStyle w:val="ListParagraph"/>
        <w:widowControl/>
        <w:numPr>
          <w:ilvl w:val="0"/>
          <w:numId w:val="61"/>
        </w:numPr>
        <w:tabs>
          <w:tab w:val="left" w:pos="-1440"/>
        </w:tabs>
        <w:ind w:left="1418" w:hanging="567"/>
        <w:jc w:val="both"/>
        <w:rPr>
          <w:rFonts w:asciiTheme="minorHAnsi" w:hAnsiTheme="minorHAnsi"/>
        </w:rPr>
      </w:pPr>
      <w:r w:rsidRPr="00C2240C">
        <w:rPr>
          <w:rFonts w:asciiTheme="minorHAnsi" w:hAnsiTheme="minorHAnsi"/>
        </w:rPr>
        <w:t xml:space="preserve">No parking space in a </w:t>
      </w:r>
      <w:r w:rsidR="0044310D" w:rsidRPr="00C2240C">
        <w:rPr>
          <w:rFonts w:asciiTheme="minorHAnsi" w:hAnsiTheme="minorHAnsi"/>
        </w:rPr>
        <w:t xml:space="preserve">residential </w:t>
      </w:r>
      <w:r w:rsidRPr="00C2240C">
        <w:rPr>
          <w:rFonts w:asciiTheme="minorHAnsi" w:hAnsiTheme="minorHAnsi"/>
        </w:rPr>
        <w:t>zone shall be used for the outdoor parking or storage of a motor vehicle unless such vehicle is used in operations incidental to the main permitted use of the lot on which it is parked or stored and bears a motor vehicle license plate or s</w:t>
      </w:r>
      <w:r w:rsidR="006F3FA5" w:rsidRPr="00C2240C">
        <w:rPr>
          <w:rFonts w:asciiTheme="minorHAnsi" w:hAnsiTheme="minorHAnsi"/>
        </w:rPr>
        <w:t>ticker which is currently valid;</w:t>
      </w:r>
    </w:p>
    <w:p w:rsidR="00C2240C" w:rsidRPr="00C2240C" w:rsidRDefault="00C2240C" w:rsidP="00C2240C">
      <w:pPr>
        <w:pStyle w:val="ListParagraph"/>
        <w:rPr>
          <w:rFonts w:asciiTheme="minorHAnsi" w:hAnsiTheme="minorHAnsi"/>
        </w:rPr>
      </w:pPr>
    </w:p>
    <w:p w:rsidR="0044310D" w:rsidRDefault="0044310D" w:rsidP="00C2240C">
      <w:pPr>
        <w:pStyle w:val="ListParagraph"/>
        <w:widowControl/>
        <w:numPr>
          <w:ilvl w:val="0"/>
          <w:numId w:val="61"/>
        </w:numPr>
        <w:tabs>
          <w:tab w:val="left" w:pos="-1440"/>
        </w:tabs>
        <w:ind w:left="1418" w:hanging="567"/>
        <w:jc w:val="both"/>
        <w:rPr>
          <w:rFonts w:asciiTheme="minorHAnsi" w:hAnsiTheme="minorHAnsi"/>
        </w:rPr>
      </w:pPr>
      <w:r w:rsidRPr="00C2240C">
        <w:rPr>
          <w:rFonts w:asciiTheme="minorHAnsi" w:hAnsiTheme="minorHAnsi"/>
        </w:rPr>
        <w:t xml:space="preserve">No commercial vehicle having a gross Vehicle weight in excess of 5000 kg [4.9 tons] shall be parked in a Residential Zone unless such a vehicle is solely used in the conduct of delivery, pick-up or service call activities. One commercial vehicle having a gross weight of less than 5000 kg [4.9 tons] may be parked or stored in a </w:t>
      </w:r>
      <w:r w:rsidRPr="00C2240C">
        <w:rPr>
          <w:rFonts w:asciiTheme="minorHAnsi" w:hAnsiTheme="minorHAnsi"/>
        </w:rPr>
        <w:lastRenderedPageBreak/>
        <w:t>residential zone provided such vehicle is parked or stored on a lot occupied by the owner of the vehicle.</w:t>
      </w:r>
    </w:p>
    <w:p w:rsidR="00C2240C" w:rsidRPr="00C2240C" w:rsidRDefault="00C2240C" w:rsidP="00C2240C">
      <w:pPr>
        <w:pStyle w:val="ListParagraph"/>
        <w:rPr>
          <w:rFonts w:asciiTheme="minorHAnsi" w:hAnsiTheme="minorHAnsi"/>
        </w:rPr>
      </w:pPr>
    </w:p>
    <w:p w:rsidR="0044310D" w:rsidRDefault="0044310D" w:rsidP="00C2240C">
      <w:pPr>
        <w:pStyle w:val="ListParagraph"/>
        <w:widowControl/>
        <w:numPr>
          <w:ilvl w:val="0"/>
          <w:numId w:val="61"/>
        </w:numPr>
        <w:tabs>
          <w:tab w:val="left" w:pos="-1440"/>
        </w:tabs>
        <w:ind w:left="1418" w:hanging="567"/>
        <w:jc w:val="both"/>
        <w:rPr>
          <w:rFonts w:asciiTheme="minorHAnsi" w:hAnsiTheme="minorHAnsi"/>
        </w:rPr>
      </w:pPr>
      <w:r w:rsidRPr="00C2240C">
        <w:rPr>
          <w:rFonts w:asciiTheme="minorHAnsi" w:hAnsiTheme="minorHAnsi"/>
        </w:rPr>
        <w:t>Any recreational vehicle shall be permitted to be stored but not used on a lot occupied by a residential dwelling</w:t>
      </w:r>
      <w:r w:rsidRPr="00C2240C">
        <w:rPr>
          <w:rFonts w:asciiTheme="minorHAnsi" w:hAnsiTheme="minorHAnsi"/>
          <w:color w:val="FF0000"/>
        </w:rPr>
        <w:t xml:space="preserve"> </w:t>
      </w:r>
      <w:r w:rsidRPr="00C2240C">
        <w:rPr>
          <w:rFonts w:asciiTheme="minorHAnsi" w:hAnsiTheme="minorHAnsi"/>
        </w:rPr>
        <w:t xml:space="preserve">provided it is parked in a permitted parking space or is located in an internal side yard or rear yard. </w:t>
      </w:r>
    </w:p>
    <w:p w:rsidR="00C2240C" w:rsidRPr="00C2240C" w:rsidRDefault="00C2240C" w:rsidP="00C2240C">
      <w:pPr>
        <w:pStyle w:val="ListParagraph"/>
        <w:rPr>
          <w:rFonts w:asciiTheme="minorHAnsi" w:hAnsiTheme="minorHAnsi"/>
        </w:rPr>
      </w:pPr>
    </w:p>
    <w:p w:rsidR="00D47CDC" w:rsidRDefault="00555450" w:rsidP="00C2240C">
      <w:pPr>
        <w:pStyle w:val="ListParagraph"/>
        <w:widowControl/>
        <w:numPr>
          <w:ilvl w:val="0"/>
          <w:numId w:val="61"/>
        </w:numPr>
        <w:tabs>
          <w:tab w:val="left" w:pos="-1440"/>
        </w:tabs>
        <w:ind w:left="1418" w:hanging="567"/>
        <w:jc w:val="both"/>
        <w:rPr>
          <w:rFonts w:asciiTheme="minorHAnsi" w:hAnsiTheme="minorHAnsi"/>
        </w:rPr>
      </w:pPr>
      <w:r w:rsidRPr="00C2240C">
        <w:rPr>
          <w:rFonts w:asciiTheme="minorHAnsi" w:hAnsiTheme="minorHAnsi"/>
        </w:rPr>
        <w:t>Each standard parking space shall have a minimum width of 2.</w:t>
      </w:r>
      <w:r w:rsidR="009F60F0" w:rsidRPr="00C2240C">
        <w:rPr>
          <w:rFonts w:asciiTheme="minorHAnsi" w:hAnsiTheme="minorHAnsi"/>
        </w:rPr>
        <w:t>6</w:t>
      </w:r>
      <w:r w:rsidRPr="00C2240C">
        <w:rPr>
          <w:rFonts w:asciiTheme="minorHAnsi" w:hAnsiTheme="minorHAnsi"/>
        </w:rPr>
        <w:t xml:space="preserve"> </w:t>
      </w:r>
      <w:r w:rsidR="001E114A" w:rsidRPr="00C2240C">
        <w:rPr>
          <w:rFonts w:asciiTheme="minorHAnsi" w:hAnsiTheme="minorHAnsi"/>
        </w:rPr>
        <w:t>m [8.</w:t>
      </w:r>
      <w:r w:rsidR="009F60F0" w:rsidRPr="00C2240C">
        <w:rPr>
          <w:rFonts w:asciiTheme="minorHAnsi" w:hAnsiTheme="minorHAnsi"/>
        </w:rPr>
        <w:t>5</w:t>
      </w:r>
      <w:r w:rsidR="001E114A" w:rsidRPr="00C2240C">
        <w:rPr>
          <w:rFonts w:asciiTheme="minorHAnsi" w:hAnsiTheme="minorHAnsi"/>
        </w:rPr>
        <w:t> ft</w:t>
      </w:r>
      <w:r w:rsidR="009F60F0" w:rsidRPr="00C2240C">
        <w:rPr>
          <w:rFonts w:asciiTheme="minorHAnsi" w:hAnsiTheme="minorHAnsi"/>
        </w:rPr>
        <w:t>.</w:t>
      </w:r>
      <w:r w:rsidR="001E114A" w:rsidRPr="00C2240C">
        <w:rPr>
          <w:rFonts w:asciiTheme="minorHAnsi" w:hAnsiTheme="minorHAnsi"/>
        </w:rPr>
        <w:t>]</w:t>
      </w:r>
      <w:r w:rsidRPr="00C2240C">
        <w:rPr>
          <w:rFonts w:asciiTheme="minorHAnsi" w:hAnsiTheme="minorHAnsi"/>
        </w:rPr>
        <w:t xml:space="preserve"> and a minimum length of </w:t>
      </w:r>
      <w:r w:rsidR="009F60F0" w:rsidRPr="00C2240C">
        <w:rPr>
          <w:rFonts w:asciiTheme="minorHAnsi" w:hAnsiTheme="minorHAnsi"/>
        </w:rPr>
        <w:t>5.5</w:t>
      </w:r>
      <w:r w:rsidRPr="00C2240C">
        <w:rPr>
          <w:rFonts w:asciiTheme="minorHAnsi" w:hAnsiTheme="minorHAnsi"/>
        </w:rPr>
        <w:t xml:space="preserve"> m </w:t>
      </w:r>
      <w:r w:rsidR="001E114A" w:rsidRPr="00C2240C">
        <w:rPr>
          <w:rFonts w:asciiTheme="minorHAnsi" w:hAnsiTheme="minorHAnsi"/>
        </w:rPr>
        <w:t>[1</w:t>
      </w:r>
      <w:r w:rsidR="009F60F0" w:rsidRPr="00C2240C">
        <w:rPr>
          <w:rFonts w:asciiTheme="minorHAnsi" w:hAnsiTheme="minorHAnsi"/>
        </w:rPr>
        <w:t>8.0</w:t>
      </w:r>
      <w:r w:rsidR="001E114A" w:rsidRPr="00C2240C">
        <w:rPr>
          <w:rFonts w:asciiTheme="minorHAnsi" w:hAnsiTheme="minorHAnsi"/>
        </w:rPr>
        <w:t xml:space="preserve"> ft</w:t>
      </w:r>
      <w:r w:rsidR="009F60F0" w:rsidRPr="00C2240C">
        <w:rPr>
          <w:rFonts w:asciiTheme="minorHAnsi" w:hAnsiTheme="minorHAnsi"/>
        </w:rPr>
        <w:t>.</w:t>
      </w:r>
      <w:r w:rsidR="001E114A" w:rsidRPr="00C2240C">
        <w:rPr>
          <w:rFonts w:asciiTheme="minorHAnsi" w:hAnsiTheme="minorHAnsi"/>
        </w:rPr>
        <w:t>]</w:t>
      </w:r>
      <w:r w:rsidR="009F60F0" w:rsidRPr="00C2240C">
        <w:rPr>
          <w:rFonts w:asciiTheme="minorHAnsi" w:hAnsiTheme="minorHAnsi"/>
        </w:rPr>
        <w:t xml:space="preserve"> and e</w:t>
      </w:r>
      <w:r w:rsidRPr="00C2240C">
        <w:rPr>
          <w:rFonts w:asciiTheme="minorHAnsi" w:hAnsiTheme="minorHAnsi"/>
        </w:rPr>
        <w:t xml:space="preserve">ach barrier-free parking space shall have a minimum width of 3.7 m </w:t>
      </w:r>
      <w:r w:rsidR="001E114A" w:rsidRPr="00C2240C">
        <w:rPr>
          <w:rFonts w:asciiTheme="minorHAnsi" w:hAnsiTheme="minorHAnsi"/>
        </w:rPr>
        <w:t>[12.1 ft</w:t>
      </w:r>
      <w:r w:rsidR="00225DDC" w:rsidRPr="00C2240C">
        <w:rPr>
          <w:rFonts w:asciiTheme="minorHAnsi" w:hAnsiTheme="minorHAnsi"/>
        </w:rPr>
        <w:t>.</w:t>
      </w:r>
      <w:r w:rsidR="001E114A" w:rsidRPr="00C2240C">
        <w:rPr>
          <w:rFonts w:asciiTheme="minorHAnsi" w:hAnsiTheme="minorHAnsi"/>
        </w:rPr>
        <w:t>]</w:t>
      </w:r>
      <w:r w:rsidRPr="00C2240C">
        <w:rPr>
          <w:rFonts w:asciiTheme="minorHAnsi" w:hAnsiTheme="minorHAnsi"/>
        </w:rPr>
        <w:t xml:space="preserve"> and a minimum length of 6.0 m </w:t>
      </w:r>
      <w:r w:rsidR="001E114A" w:rsidRPr="00C2240C">
        <w:rPr>
          <w:rFonts w:asciiTheme="minorHAnsi" w:hAnsiTheme="minorHAnsi"/>
        </w:rPr>
        <w:t>[</w:t>
      </w:r>
      <w:r w:rsidR="009F60F0" w:rsidRPr="00C2240C">
        <w:rPr>
          <w:rFonts w:asciiTheme="minorHAnsi" w:hAnsiTheme="minorHAnsi"/>
        </w:rPr>
        <w:t>19.6</w:t>
      </w:r>
      <w:r w:rsidRPr="00C2240C">
        <w:rPr>
          <w:rFonts w:asciiTheme="minorHAnsi" w:hAnsiTheme="minorHAnsi"/>
        </w:rPr>
        <w:t xml:space="preserve"> ft</w:t>
      </w:r>
      <w:r w:rsidR="009F60F0" w:rsidRPr="00C2240C">
        <w:rPr>
          <w:rFonts w:asciiTheme="minorHAnsi" w:hAnsiTheme="minorHAnsi"/>
        </w:rPr>
        <w:t>.</w:t>
      </w:r>
      <w:r w:rsidR="001E114A" w:rsidRPr="00C2240C">
        <w:rPr>
          <w:rFonts w:asciiTheme="minorHAnsi" w:hAnsiTheme="minorHAnsi"/>
        </w:rPr>
        <w:t>]</w:t>
      </w:r>
      <w:r w:rsidR="006F3FA5" w:rsidRPr="00C2240C">
        <w:rPr>
          <w:rFonts w:asciiTheme="minorHAnsi" w:hAnsiTheme="minorHAnsi"/>
        </w:rPr>
        <w:t>;</w:t>
      </w:r>
    </w:p>
    <w:p w:rsidR="00C2240C" w:rsidRPr="00C2240C" w:rsidRDefault="00C2240C" w:rsidP="00C2240C">
      <w:pPr>
        <w:pStyle w:val="ListParagraph"/>
        <w:rPr>
          <w:rFonts w:asciiTheme="minorHAnsi" w:hAnsiTheme="minorHAnsi"/>
        </w:rPr>
      </w:pPr>
    </w:p>
    <w:p w:rsidR="00D47CDC" w:rsidRDefault="00555450" w:rsidP="00C2240C">
      <w:pPr>
        <w:pStyle w:val="ListParagraph"/>
        <w:widowControl/>
        <w:numPr>
          <w:ilvl w:val="0"/>
          <w:numId w:val="61"/>
        </w:numPr>
        <w:tabs>
          <w:tab w:val="left" w:pos="-1440"/>
        </w:tabs>
        <w:ind w:left="1418" w:hanging="567"/>
        <w:jc w:val="both"/>
        <w:rPr>
          <w:rFonts w:asciiTheme="minorHAnsi" w:hAnsiTheme="minorHAnsi"/>
        </w:rPr>
      </w:pPr>
      <w:r w:rsidRPr="00C2240C">
        <w:rPr>
          <w:rFonts w:asciiTheme="minorHAnsi" w:hAnsiTheme="minorHAnsi"/>
        </w:rPr>
        <w:t xml:space="preserve">Unless permitted elsewhere in this By-law, where two or more uses are permitted in any one building or on any one lot, then the off-street parking requirements for each use shall be calculated as if each use is a separate use, and the total number of off-street parking spaces </w:t>
      </w:r>
      <w:r w:rsidR="006F3FA5" w:rsidRPr="00C2240C">
        <w:rPr>
          <w:rFonts w:asciiTheme="minorHAnsi" w:hAnsiTheme="minorHAnsi"/>
        </w:rPr>
        <w:t>so calculated shall be provided;</w:t>
      </w:r>
    </w:p>
    <w:p w:rsidR="00C2240C" w:rsidRPr="00C2240C" w:rsidRDefault="00C2240C" w:rsidP="00C2240C">
      <w:pPr>
        <w:pStyle w:val="ListParagraph"/>
        <w:rPr>
          <w:rFonts w:asciiTheme="minorHAnsi" w:hAnsiTheme="minorHAnsi"/>
        </w:rPr>
      </w:pPr>
    </w:p>
    <w:p w:rsidR="00D47CDC" w:rsidRDefault="00555450" w:rsidP="00C2240C">
      <w:pPr>
        <w:pStyle w:val="ListParagraph"/>
        <w:widowControl/>
        <w:numPr>
          <w:ilvl w:val="0"/>
          <w:numId w:val="61"/>
        </w:numPr>
        <w:tabs>
          <w:tab w:val="left" w:pos="-1440"/>
        </w:tabs>
        <w:ind w:left="1418" w:hanging="567"/>
        <w:jc w:val="both"/>
        <w:rPr>
          <w:rFonts w:asciiTheme="minorHAnsi" w:hAnsiTheme="minorHAnsi"/>
        </w:rPr>
      </w:pPr>
      <w:r w:rsidRPr="00C2240C">
        <w:rPr>
          <w:rFonts w:asciiTheme="minorHAnsi" w:hAnsiTheme="minorHAnsi"/>
        </w:rPr>
        <w:t xml:space="preserve">The parking space requirements shall not apply to any building in existence at the date of passing of this By-law so long as the gross floor area, as it existed at such </w:t>
      </w:r>
      <w:r w:rsidR="00385A31" w:rsidRPr="00C2240C">
        <w:rPr>
          <w:rFonts w:asciiTheme="minorHAnsi" w:hAnsiTheme="minorHAnsi"/>
        </w:rPr>
        <w:t>date</w:t>
      </w:r>
      <w:r w:rsidRPr="00C2240C">
        <w:rPr>
          <w:rFonts w:asciiTheme="minorHAnsi" w:hAnsiTheme="minorHAnsi"/>
        </w:rPr>
        <w:t xml:space="preserve"> is not increased and no change in use occurs.  If an addition is made to the building or structure which increases the gross floor area, or a change in use occurs than parking spaces for the addition or area changed in</w:t>
      </w:r>
      <w:r w:rsidR="006F3FA5" w:rsidRPr="00C2240C">
        <w:rPr>
          <w:rFonts w:asciiTheme="minorHAnsi" w:hAnsiTheme="minorHAnsi"/>
        </w:rPr>
        <w:t xml:space="preserve"> use shall be provided;</w:t>
      </w:r>
    </w:p>
    <w:p w:rsidR="00C2240C" w:rsidRPr="00C2240C" w:rsidRDefault="00C2240C" w:rsidP="00C2240C">
      <w:pPr>
        <w:pStyle w:val="ListParagraph"/>
        <w:rPr>
          <w:rFonts w:asciiTheme="minorHAnsi" w:hAnsiTheme="minorHAnsi"/>
        </w:rPr>
      </w:pPr>
    </w:p>
    <w:p w:rsidR="00D47CDC" w:rsidRDefault="00555450" w:rsidP="00C2240C">
      <w:pPr>
        <w:pStyle w:val="ListParagraph"/>
        <w:widowControl/>
        <w:numPr>
          <w:ilvl w:val="0"/>
          <w:numId w:val="61"/>
        </w:numPr>
        <w:tabs>
          <w:tab w:val="left" w:pos="-1440"/>
        </w:tabs>
        <w:ind w:left="1418" w:hanging="567"/>
        <w:jc w:val="both"/>
        <w:rPr>
          <w:rFonts w:asciiTheme="minorHAnsi" w:hAnsiTheme="minorHAnsi"/>
        </w:rPr>
      </w:pPr>
      <w:r w:rsidRPr="00C2240C">
        <w:rPr>
          <w:rFonts w:asciiTheme="minorHAnsi" w:hAnsiTheme="minorHAnsi"/>
        </w:rPr>
        <w:t>Unless otherwise specifically provided elsewhere in this By-law, no driveway which provides ingress and egress to and from any lot or parking space shall pass through zones other than the one containing the permitted use</w:t>
      </w:r>
      <w:r w:rsidR="00CB6AF1" w:rsidRPr="00C2240C">
        <w:rPr>
          <w:rFonts w:asciiTheme="minorHAnsi" w:hAnsiTheme="minorHAnsi"/>
        </w:rPr>
        <w:t>;</w:t>
      </w:r>
    </w:p>
    <w:p w:rsidR="00C2240C" w:rsidRPr="00C2240C" w:rsidRDefault="00C2240C" w:rsidP="00C2240C">
      <w:pPr>
        <w:pStyle w:val="ListParagraph"/>
        <w:rPr>
          <w:rFonts w:asciiTheme="minorHAnsi" w:hAnsiTheme="minorHAnsi"/>
        </w:rPr>
      </w:pPr>
    </w:p>
    <w:p w:rsidR="00D47CDC" w:rsidRPr="00C2240C" w:rsidRDefault="009F60F0" w:rsidP="00C2240C">
      <w:pPr>
        <w:pStyle w:val="ListParagraph"/>
        <w:widowControl/>
        <w:numPr>
          <w:ilvl w:val="0"/>
          <w:numId w:val="61"/>
        </w:numPr>
        <w:tabs>
          <w:tab w:val="left" w:pos="-1440"/>
        </w:tabs>
        <w:ind w:left="1418" w:hanging="567"/>
        <w:jc w:val="both"/>
        <w:rPr>
          <w:rFonts w:asciiTheme="minorHAnsi" w:hAnsiTheme="minorHAnsi"/>
        </w:rPr>
      </w:pPr>
      <w:r w:rsidRPr="00C2240C">
        <w:rPr>
          <w:rFonts w:asciiTheme="minorHAnsi" w:hAnsiTheme="minorHAnsi"/>
        </w:rPr>
        <w:t>Parking spaces for single-family, semi-detached, duplex and converted dwellings in Residential Zones, supplementary regulations:</w:t>
      </w:r>
    </w:p>
    <w:p w:rsidR="009F60F0" w:rsidRDefault="009F60F0" w:rsidP="00C2240C">
      <w:pPr>
        <w:widowControl/>
        <w:ind w:left="1418" w:hanging="567"/>
        <w:jc w:val="both"/>
        <w:rPr>
          <w:rFonts w:ascii="Times New Roman" w:hAnsi="Times New Roman"/>
        </w:rPr>
      </w:pPr>
    </w:p>
    <w:p w:rsidR="009F60F0" w:rsidRPr="00366D86" w:rsidRDefault="009F60F0" w:rsidP="00366D86">
      <w:pPr>
        <w:pStyle w:val="ListParagraph"/>
        <w:widowControl/>
        <w:numPr>
          <w:ilvl w:val="0"/>
          <w:numId w:val="26"/>
        </w:numPr>
        <w:ind w:left="1985" w:hanging="567"/>
        <w:jc w:val="both"/>
        <w:rPr>
          <w:rFonts w:asciiTheme="minorHAnsi" w:hAnsiTheme="minorHAnsi"/>
        </w:rPr>
      </w:pPr>
      <w:r w:rsidRPr="00366D86">
        <w:rPr>
          <w:rFonts w:asciiTheme="minorHAnsi" w:hAnsiTheme="minorHAnsi"/>
        </w:rPr>
        <w:t>The driveway and parking space shall be constructed of crushed stone, asphalt paving, concrete, paver stones or similar materials and shall be maintained and treated so as to reduce dust, scattering of stones and similar potentially undesirable effects on adjoining properties;</w:t>
      </w:r>
    </w:p>
    <w:p w:rsidR="00366D86" w:rsidRPr="00366D86" w:rsidRDefault="00366D86" w:rsidP="00366D86">
      <w:pPr>
        <w:pStyle w:val="ListParagraph"/>
        <w:widowControl/>
        <w:ind w:left="1985"/>
        <w:jc w:val="both"/>
        <w:rPr>
          <w:rFonts w:asciiTheme="minorHAnsi" w:hAnsiTheme="minorHAnsi"/>
        </w:rPr>
      </w:pPr>
    </w:p>
    <w:p w:rsidR="009F60F0" w:rsidRPr="00366D86" w:rsidRDefault="00F16FFA" w:rsidP="00366D86">
      <w:pPr>
        <w:pStyle w:val="ListParagraph"/>
        <w:widowControl/>
        <w:numPr>
          <w:ilvl w:val="0"/>
          <w:numId w:val="26"/>
        </w:numPr>
        <w:ind w:left="1985" w:hanging="567"/>
        <w:jc w:val="both"/>
        <w:rPr>
          <w:rFonts w:asciiTheme="minorHAnsi" w:hAnsiTheme="minorHAnsi"/>
        </w:rPr>
      </w:pPr>
      <w:r w:rsidRPr="00366D86">
        <w:rPr>
          <w:rFonts w:asciiTheme="minorHAnsi" w:hAnsiTheme="minorHAnsi"/>
        </w:rPr>
        <w:t>No more than fifty percent (</w:t>
      </w:r>
      <w:r w:rsidR="009F60F0" w:rsidRPr="00366D86">
        <w:rPr>
          <w:rFonts w:asciiTheme="minorHAnsi" w:hAnsiTheme="minorHAnsi"/>
        </w:rPr>
        <w:t>50%) of the lot frontage as defined by this By-law shall be used or constructed as a driveway or parking space.</w:t>
      </w:r>
    </w:p>
    <w:p w:rsidR="009F60F0" w:rsidRPr="00366D86" w:rsidRDefault="009F60F0" w:rsidP="00C2240C">
      <w:pPr>
        <w:pStyle w:val="ListParagraph"/>
        <w:widowControl/>
        <w:ind w:left="1418" w:hanging="567"/>
        <w:jc w:val="both"/>
        <w:rPr>
          <w:rFonts w:asciiTheme="minorHAnsi" w:hAnsiTheme="minorHAnsi"/>
        </w:rPr>
      </w:pPr>
    </w:p>
    <w:p w:rsidR="00D47CDC" w:rsidRPr="00366D86" w:rsidRDefault="009F60F0" w:rsidP="00C2240C">
      <w:pPr>
        <w:widowControl/>
        <w:tabs>
          <w:tab w:val="left" w:pos="-1440"/>
        </w:tabs>
        <w:ind w:left="1418" w:hanging="567"/>
        <w:jc w:val="both"/>
        <w:rPr>
          <w:rFonts w:asciiTheme="minorHAnsi" w:hAnsiTheme="minorHAnsi"/>
        </w:rPr>
      </w:pPr>
      <w:r w:rsidRPr="00366D86">
        <w:rPr>
          <w:rFonts w:asciiTheme="minorHAnsi" w:hAnsiTheme="minorHAnsi"/>
          <w:b/>
          <w:bCs/>
        </w:rPr>
        <w:t>(j</w:t>
      </w:r>
      <w:r w:rsidR="00555450" w:rsidRPr="00366D86">
        <w:rPr>
          <w:rFonts w:asciiTheme="minorHAnsi" w:hAnsiTheme="minorHAnsi"/>
          <w:b/>
          <w:bCs/>
        </w:rPr>
        <w:t>)</w:t>
      </w:r>
      <w:r w:rsidR="00555450" w:rsidRPr="00366D86">
        <w:rPr>
          <w:rFonts w:asciiTheme="minorHAnsi" w:hAnsiTheme="minorHAnsi"/>
        </w:rPr>
        <w:tab/>
        <w:t>Parking area for more than four vehicles, supplementary regulations:</w:t>
      </w:r>
    </w:p>
    <w:p w:rsidR="00D47CDC" w:rsidRPr="00366D86" w:rsidRDefault="00D47CDC" w:rsidP="00C2240C">
      <w:pPr>
        <w:widowControl/>
        <w:ind w:left="1418" w:hanging="567"/>
        <w:jc w:val="both"/>
        <w:rPr>
          <w:rFonts w:asciiTheme="minorHAnsi" w:hAnsiTheme="minorHAnsi"/>
        </w:rPr>
      </w:pPr>
    </w:p>
    <w:p w:rsidR="00D47CDC" w:rsidRDefault="00555450" w:rsidP="00366D86">
      <w:pPr>
        <w:pStyle w:val="ListParagraph"/>
        <w:widowControl/>
        <w:numPr>
          <w:ilvl w:val="0"/>
          <w:numId w:val="63"/>
        </w:numPr>
        <w:tabs>
          <w:tab w:val="left" w:pos="-1440"/>
        </w:tabs>
        <w:ind w:left="1985" w:hanging="567"/>
        <w:jc w:val="both"/>
        <w:rPr>
          <w:rFonts w:asciiTheme="minorHAnsi" w:hAnsiTheme="minorHAnsi"/>
        </w:rPr>
      </w:pPr>
      <w:r w:rsidRPr="00366D86">
        <w:rPr>
          <w:rFonts w:asciiTheme="minorHAnsi" w:hAnsiTheme="minorHAnsi"/>
        </w:rPr>
        <w:t xml:space="preserve">The parking area shall be constructed of crushed stone, asphalt paving, concrete, paver stones, or similar materials and shall be maintained and treated so as to reduce dust scattering of stones and similar undesirable effects on adjoining properties and shall incorporate drainage facilities that comply with the </w:t>
      </w:r>
      <w:r w:rsidR="006F3FA5" w:rsidRPr="00366D86">
        <w:rPr>
          <w:rFonts w:asciiTheme="minorHAnsi" w:hAnsiTheme="minorHAnsi"/>
        </w:rPr>
        <w:t>requirements of the Corporation;</w:t>
      </w:r>
    </w:p>
    <w:p w:rsidR="00366D86" w:rsidRDefault="00366D86" w:rsidP="00366D86">
      <w:pPr>
        <w:pStyle w:val="ListParagraph"/>
        <w:widowControl/>
        <w:tabs>
          <w:tab w:val="left" w:pos="-1440"/>
        </w:tabs>
        <w:ind w:left="1985"/>
        <w:jc w:val="both"/>
        <w:rPr>
          <w:rFonts w:asciiTheme="minorHAnsi" w:hAnsiTheme="minorHAnsi"/>
        </w:rPr>
      </w:pPr>
    </w:p>
    <w:p w:rsidR="00D47CDC" w:rsidRPr="00366D86" w:rsidRDefault="00555450" w:rsidP="00366D86">
      <w:pPr>
        <w:pStyle w:val="ListParagraph"/>
        <w:widowControl/>
        <w:numPr>
          <w:ilvl w:val="0"/>
          <w:numId w:val="63"/>
        </w:numPr>
        <w:tabs>
          <w:tab w:val="left" w:pos="-1440"/>
        </w:tabs>
        <w:ind w:left="1985" w:hanging="567"/>
        <w:jc w:val="both"/>
        <w:rPr>
          <w:rFonts w:asciiTheme="minorHAnsi" w:hAnsiTheme="minorHAnsi"/>
        </w:rPr>
      </w:pPr>
      <w:r w:rsidRPr="00366D86">
        <w:rPr>
          <w:rFonts w:asciiTheme="minorHAnsi" w:hAnsiTheme="minorHAnsi"/>
        </w:rPr>
        <w:t>Ingress and egress directly to and from every parking space shall be by means of a driveway, lane or ai</w:t>
      </w:r>
      <w:r w:rsidR="009F60F0" w:rsidRPr="00366D86">
        <w:rPr>
          <w:rFonts w:asciiTheme="minorHAnsi" w:hAnsiTheme="minorHAnsi"/>
        </w:rPr>
        <w:t>sle having a width of at least 7</w:t>
      </w:r>
      <w:r w:rsidRPr="00366D86">
        <w:rPr>
          <w:rFonts w:asciiTheme="minorHAnsi" w:hAnsiTheme="minorHAnsi"/>
        </w:rPr>
        <w:t xml:space="preserve">.0 m </w:t>
      </w:r>
      <w:r w:rsidR="001E114A" w:rsidRPr="00366D86">
        <w:rPr>
          <w:rFonts w:asciiTheme="minorHAnsi" w:hAnsiTheme="minorHAnsi"/>
        </w:rPr>
        <w:t>[</w:t>
      </w:r>
      <w:r w:rsidR="009F60F0" w:rsidRPr="00366D86">
        <w:rPr>
          <w:rFonts w:asciiTheme="minorHAnsi" w:hAnsiTheme="minorHAnsi"/>
        </w:rPr>
        <w:t>22</w:t>
      </w:r>
      <w:r w:rsidR="001E114A" w:rsidRPr="00366D86">
        <w:rPr>
          <w:rFonts w:asciiTheme="minorHAnsi" w:hAnsiTheme="minorHAnsi"/>
        </w:rPr>
        <w:t>.</w:t>
      </w:r>
      <w:r w:rsidR="009F60F0" w:rsidRPr="00366D86">
        <w:rPr>
          <w:rFonts w:asciiTheme="minorHAnsi" w:hAnsiTheme="minorHAnsi"/>
        </w:rPr>
        <w:t>9</w:t>
      </w:r>
      <w:r w:rsidR="001E114A" w:rsidRPr="00366D86">
        <w:rPr>
          <w:rFonts w:asciiTheme="minorHAnsi" w:hAnsiTheme="minorHAnsi"/>
        </w:rPr>
        <w:t xml:space="preserve"> ft</w:t>
      </w:r>
      <w:r w:rsidR="009F60F0" w:rsidRPr="00366D86">
        <w:rPr>
          <w:rFonts w:asciiTheme="minorHAnsi" w:hAnsiTheme="minorHAnsi"/>
        </w:rPr>
        <w:t>.</w:t>
      </w:r>
      <w:r w:rsidR="001E114A" w:rsidRPr="00366D86">
        <w:rPr>
          <w:rFonts w:asciiTheme="minorHAnsi" w:hAnsiTheme="minorHAnsi"/>
        </w:rPr>
        <w:t>]</w:t>
      </w:r>
      <w:r w:rsidRPr="00366D86">
        <w:rPr>
          <w:rFonts w:asciiTheme="minorHAnsi" w:hAnsiTheme="minorHAnsi"/>
        </w:rPr>
        <w:t xml:space="preserve"> for two-way traffic and </w:t>
      </w:r>
      <w:r w:rsidR="009F60F0" w:rsidRPr="00366D86">
        <w:rPr>
          <w:rFonts w:asciiTheme="minorHAnsi" w:hAnsiTheme="minorHAnsi"/>
        </w:rPr>
        <w:t>4.0</w:t>
      </w:r>
      <w:r w:rsidRPr="00366D86">
        <w:rPr>
          <w:rFonts w:asciiTheme="minorHAnsi" w:hAnsiTheme="minorHAnsi"/>
        </w:rPr>
        <w:t xml:space="preserve"> m </w:t>
      </w:r>
      <w:r w:rsidR="001E114A" w:rsidRPr="00366D86">
        <w:rPr>
          <w:rFonts w:asciiTheme="minorHAnsi" w:hAnsiTheme="minorHAnsi"/>
        </w:rPr>
        <w:t>[1</w:t>
      </w:r>
      <w:r w:rsidR="009F60F0" w:rsidRPr="00366D86">
        <w:rPr>
          <w:rFonts w:asciiTheme="minorHAnsi" w:hAnsiTheme="minorHAnsi"/>
        </w:rPr>
        <w:t>3.1</w:t>
      </w:r>
      <w:r w:rsidR="001E114A" w:rsidRPr="00366D86">
        <w:rPr>
          <w:rFonts w:asciiTheme="minorHAnsi" w:hAnsiTheme="minorHAnsi"/>
        </w:rPr>
        <w:t xml:space="preserve"> ft</w:t>
      </w:r>
      <w:r w:rsidR="009F60F0" w:rsidRPr="00366D86">
        <w:rPr>
          <w:rFonts w:asciiTheme="minorHAnsi" w:hAnsiTheme="minorHAnsi"/>
        </w:rPr>
        <w:t>.</w:t>
      </w:r>
      <w:r w:rsidR="001E114A" w:rsidRPr="00366D86">
        <w:rPr>
          <w:rFonts w:asciiTheme="minorHAnsi" w:hAnsiTheme="minorHAnsi"/>
        </w:rPr>
        <w:t>]</w:t>
      </w:r>
      <w:r w:rsidRPr="00366D86">
        <w:rPr>
          <w:rFonts w:asciiTheme="minorHAnsi" w:hAnsiTheme="minorHAnsi"/>
        </w:rPr>
        <w:t xml:space="preserve"> for one-way </w:t>
      </w:r>
      <w:r w:rsidR="006F3FA5" w:rsidRPr="00366D86">
        <w:rPr>
          <w:rFonts w:asciiTheme="minorHAnsi" w:hAnsiTheme="minorHAnsi"/>
        </w:rPr>
        <w:t>traffic where parking is angled; and</w:t>
      </w:r>
    </w:p>
    <w:p w:rsidR="00366D86" w:rsidRPr="00366D86" w:rsidRDefault="00366D86" w:rsidP="00366D86">
      <w:pPr>
        <w:pStyle w:val="ListParagraph"/>
        <w:rPr>
          <w:rFonts w:asciiTheme="minorHAnsi" w:hAnsiTheme="minorHAnsi"/>
        </w:rPr>
      </w:pPr>
    </w:p>
    <w:p w:rsidR="00D47CDC" w:rsidRPr="00366D86" w:rsidRDefault="00555450" w:rsidP="00366D86">
      <w:pPr>
        <w:pStyle w:val="ListParagraph"/>
        <w:widowControl/>
        <w:numPr>
          <w:ilvl w:val="0"/>
          <w:numId w:val="63"/>
        </w:numPr>
        <w:tabs>
          <w:tab w:val="left" w:pos="-1440"/>
        </w:tabs>
        <w:ind w:left="1985" w:hanging="567"/>
        <w:jc w:val="both"/>
        <w:rPr>
          <w:rFonts w:asciiTheme="minorHAnsi" w:hAnsiTheme="minorHAnsi"/>
        </w:rPr>
      </w:pPr>
      <w:r w:rsidRPr="00366D86">
        <w:rPr>
          <w:rFonts w:asciiTheme="minorHAnsi" w:hAnsiTheme="minorHAnsi"/>
        </w:rPr>
        <w:t xml:space="preserve">A driveway or lane which does not provide ingress and egress directly to a parking space, shall have a minimum width of 3.5 m </w:t>
      </w:r>
      <w:r w:rsidR="009F60F0" w:rsidRPr="00366D86">
        <w:rPr>
          <w:rFonts w:asciiTheme="minorHAnsi" w:hAnsiTheme="minorHAnsi"/>
        </w:rPr>
        <w:t>[11.4</w:t>
      </w:r>
      <w:r w:rsidR="001E114A" w:rsidRPr="00366D86">
        <w:rPr>
          <w:rFonts w:asciiTheme="minorHAnsi" w:hAnsiTheme="minorHAnsi"/>
        </w:rPr>
        <w:t xml:space="preserve"> ft</w:t>
      </w:r>
      <w:r w:rsidR="00366D86" w:rsidRPr="00366D86">
        <w:rPr>
          <w:rFonts w:asciiTheme="minorHAnsi" w:hAnsiTheme="minorHAnsi"/>
        </w:rPr>
        <w:t>.</w:t>
      </w:r>
      <w:r w:rsidR="001E114A" w:rsidRPr="00366D86">
        <w:rPr>
          <w:rFonts w:asciiTheme="minorHAnsi" w:hAnsiTheme="minorHAnsi"/>
        </w:rPr>
        <w:t>]</w:t>
      </w:r>
      <w:r w:rsidRPr="00366D86">
        <w:rPr>
          <w:rFonts w:asciiTheme="minorHAnsi" w:hAnsiTheme="minorHAnsi"/>
        </w:rPr>
        <w:t xml:space="preserve"> where designed for one-way vehicular</w:t>
      </w:r>
      <w:r w:rsidR="009F60F0" w:rsidRPr="00366D86">
        <w:rPr>
          <w:rFonts w:asciiTheme="minorHAnsi" w:hAnsiTheme="minorHAnsi"/>
        </w:rPr>
        <w:t xml:space="preserve"> circulation or 7</w:t>
      </w:r>
      <w:r w:rsidR="001E114A" w:rsidRPr="00366D86">
        <w:rPr>
          <w:rFonts w:asciiTheme="minorHAnsi" w:hAnsiTheme="minorHAnsi"/>
        </w:rPr>
        <w:t>.0 m [</w:t>
      </w:r>
      <w:r w:rsidR="00EF09A5" w:rsidRPr="00366D86">
        <w:rPr>
          <w:rFonts w:asciiTheme="minorHAnsi" w:hAnsiTheme="minorHAnsi"/>
        </w:rPr>
        <w:t>22.9</w:t>
      </w:r>
      <w:r w:rsidR="001E114A" w:rsidRPr="00366D86">
        <w:rPr>
          <w:rFonts w:asciiTheme="minorHAnsi" w:hAnsiTheme="minorHAnsi"/>
        </w:rPr>
        <w:t xml:space="preserve"> ft</w:t>
      </w:r>
      <w:r w:rsidR="00EF09A5" w:rsidRPr="00366D86">
        <w:rPr>
          <w:rFonts w:asciiTheme="minorHAnsi" w:hAnsiTheme="minorHAnsi"/>
        </w:rPr>
        <w:t>.</w:t>
      </w:r>
      <w:r w:rsidR="001E114A" w:rsidRPr="00366D86">
        <w:rPr>
          <w:rFonts w:asciiTheme="minorHAnsi" w:hAnsiTheme="minorHAnsi"/>
        </w:rPr>
        <w:t>]</w:t>
      </w:r>
      <w:r w:rsidRPr="00366D86">
        <w:rPr>
          <w:rFonts w:asciiTheme="minorHAnsi" w:hAnsiTheme="minorHAnsi"/>
        </w:rPr>
        <w:t xml:space="preserve"> where designed fo</w:t>
      </w:r>
      <w:r w:rsidR="006F3FA5" w:rsidRPr="00366D86">
        <w:rPr>
          <w:rFonts w:asciiTheme="minorHAnsi" w:hAnsiTheme="minorHAnsi"/>
        </w:rPr>
        <w:t>r two-way vehicular circulation.</w:t>
      </w:r>
    </w:p>
    <w:p w:rsidR="00D47CDC" w:rsidRPr="00366D86" w:rsidRDefault="00D47CDC" w:rsidP="00C2240C">
      <w:pPr>
        <w:widowControl/>
        <w:ind w:left="1418" w:hanging="567"/>
        <w:jc w:val="both"/>
        <w:rPr>
          <w:rFonts w:asciiTheme="minorHAnsi" w:hAnsiTheme="minorHAnsi"/>
        </w:rPr>
      </w:pPr>
    </w:p>
    <w:p w:rsidR="00D47CDC" w:rsidRPr="00366D86" w:rsidRDefault="00EF09A5" w:rsidP="00C2240C">
      <w:pPr>
        <w:widowControl/>
        <w:tabs>
          <w:tab w:val="left" w:pos="-1440"/>
        </w:tabs>
        <w:ind w:left="1418" w:hanging="567"/>
        <w:jc w:val="both"/>
        <w:rPr>
          <w:rFonts w:asciiTheme="minorHAnsi" w:hAnsiTheme="minorHAnsi"/>
          <w:b/>
          <w:bCs/>
        </w:rPr>
      </w:pPr>
      <w:r w:rsidRPr="00366D86">
        <w:rPr>
          <w:rFonts w:asciiTheme="minorHAnsi" w:hAnsiTheme="minorHAnsi"/>
          <w:b/>
          <w:bCs/>
        </w:rPr>
        <w:t>(k</w:t>
      </w:r>
      <w:r w:rsidR="00555450" w:rsidRPr="00366D86">
        <w:rPr>
          <w:rFonts w:asciiTheme="minorHAnsi" w:hAnsiTheme="minorHAnsi"/>
          <w:b/>
          <w:bCs/>
        </w:rPr>
        <w:t>)</w:t>
      </w:r>
      <w:r w:rsidR="00555450" w:rsidRPr="00366D86">
        <w:rPr>
          <w:rFonts w:asciiTheme="minorHAnsi" w:hAnsiTheme="minorHAnsi"/>
          <w:b/>
          <w:bCs/>
        </w:rPr>
        <w:tab/>
        <w:t>Barrier Free (Handicapped Parking)</w:t>
      </w:r>
    </w:p>
    <w:p w:rsidR="00D47CDC" w:rsidRPr="00366D86" w:rsidRDefault="00D47CDC" w:rsidP="00C2240C">
      <w:pPr>
        <w:widowControl/>
        <w:ind w:left="1418" w:hanging="567"/>
        <w:jc w:val="both"/>
        <w:rPr>
          <w:rFonts w:asciiTheme="minorHAnsi" w:hAnsiTheme="minorHAnsi"/>
          <w:b/>
          <w:bCs/>
        </w:rPr>
      </w:pPr>
    </w:p>
    <w:p w:rsidR="00D47CDC" w:rsidRPr="00366D86" w:rsidRDefault="00555450" w:rsidP="00366D86">
      <w:pPr>
        <w:widowControl/>
        <w:ind w:left="1418"/>
        <w:jc w:val="both"/>
        <w:rPr>
          <w:rFonts w:asciiTheme="minorHAnsi" w:hAnsiTheme="minorHAnsi"/>
        </w:rPr>
      </w:pPr>
      <w:r w:rsidRPr="00366D86">
        <w:rPr>
          <w:rFonts w:asciiTheme="minorHAnsi" w:hAnsiTheme="minorHAnsi"/>
        </w:rPr>
        <w:t xml:space="preserve">Wherever barrier-free access to a building is required under the </w:t>
      </w:r>
      <w:r w:rsidRPr="00366D86">
        <w:rPr>
          <w:rFonts w:asciiTheme="minorHAnsi" w:hAnsiTheme="minorHAnsi"/>
          <w:i/>
        </w:rPr>
        <w:t>Building Code</w:t>
      </w:r>
      <w:r w:rsidRPr="00366D86">
        <w:rPr>
          <w:rFonts w:asciiTheme="minorHAnsi" w:hAnsiTheme="minorHAnsi"/>
        </w:rPr>
        <w:t>, one barrier-free parking space shall be provided for every 20 standard parking spaces or part thereof and shall be included in the total number of parking spaces required under the Sc</w:t>
      </w:r>
      <w:r w:rsidR="006F3FA5" w:rsidRPr="00366D86">
        <w:rPr>
          <w:rFonts w:asciiTheme="minorHAnsi" w:hAnsiTheme="minorHAnsi"/>
        </w:rPr>
        <w:t>hedule for Parking Requirements;</w:t>
      </w:r>
      <w:r w:rsidRPr="00366D86">
        <w:rPr>
          <w:rFonts w:asciiTheme="minorHAnsi" w:hAnsiTheme="minorHAnsi"/>
        </w:rPr>
        <w:t xml:space="preserve"> </w:t>
      </w:r>
    </w:p>
    <w:p w:rsidR="00D47CDC" w:rsidRPr="00366D86" w:rsidRDefault="00D47CDC" w:rsidP="00C2240C">
      <w:pPr>
        <w:widowControl/>
        <w:ind w:left="1418" w:hanging="567"/>
        <w:jc w:val="both"/>
        <w:rPr>
          <w:rFonts w:asciiTheme="minorHAnsi" w:hAnsiTheme="minorHAnsi"/>
        </w:rPr>
      </w:pPr>
    </w:p>
    <w:p w:rsidR="00D47CDC" w:rsidRPr="00366D86" w:rsidRDefault="00EF09A5" w:rsidP="00C2240C">
      <w:pPr>
        <w:widowControl/>
        <w:tabs>
          <w:tab w:val="left" w:pos="-1440"/>
        </w:tabs>
        <w:ind w:left="1418" w:hanging="567"/>
        <w:jc w:val="both"/>
        <w:rPr>
          <w:rFonts w:asciiTheme="minorHAnsi" w:hAnsiTheme="minorHAnsi"/>
        </w:rPr>
      </w:pPr>
      <w:r w:rsidRPr="00366D86">
        <w:rPr>
          <w:rFonts w:asciiTheme="minorHAnsi" w:hAnsiTheme="minorHAnsi"/>
          <w:b/>
          <w:bCs/>
        </w:rPr>
        <w:t>(l</w:t>
      </w:r>
      <w:r w:rsidR="00555450" w:rsidRPr="00366D86">
        <w:rPr>
          <w:rFonts w:asciiTheme="minorHAnsi" w:hAnsiTheme="minorHAnsi"/>
          <w:b/>
          <w:bCs/>
        </w:rPr>
        <w:t>)</w:t>
      </w:r>
      <w:r w:rsidR="00555450" w:rsidRPr="00366D86">
        <w:rPr>
          <w:rFonts w:asciiTheme="minorHAnsi" w:hAnsiTheme="minorHAnsi"/>
        </w:rPr>
        <w:tab/>
        <w:t xml:space="preserve">Except where permitted elsewhere in this By-law, the required parking for residential uses of land shall be provided on the same lot as the dwelling unit.  In all other zones, parking shall be provided within 100 m </w:t>
      </w:r>
      <w:r w:rsidR="001E114A" w:rsidRPr="00366D86">
        <w:rPr>
          <w:rFonts w:asciiTheme="minorHAnsi" w:hAnsiTheme="minorHAnsi"/>
        </w:rPr>
        <w:t>[328 ft]</w:t>
      </w:r>
      <w:r w:rsidR="00555450" w:rsidRPr="00366D86">
        <w:rPr>
          <w:rFonts w:asciiTheme="minorHAnsi" w:hAnsiTheme="minorHAnsi"/>
        </w:rPr>
        <w:t xml:space="preserve"> of the building or lot it is intended to serve, subject to an agreement, deed or renewabl</w:t>
      </w:r>
      <w:r w:rsidR="006F3FA5" w:rsidRPr="00366D86">
        <w:rPr>
          <w:rFonts w:asciiTheme="minorHAnsi" w:hAnsiTheme="minorHAnsi"/>
        </w:rPr>
        <w:t>e lease which provides for same; and</w:t>
      </w:r>
    </w:p>
    <w:p w:rsidR="00D47CDC" w:rsidRPr="00366D86" w:rsidRDefault="00D47CDC" w:rsidP="00C2240C">
      <w:pPr>
        <w:widowControl/>
        <w:ind w:left="1418" w:hanging="567"/>
        <w:jc w:val="both"/>
        <w:rPr>
          <w:rFonts w:asciiTheme="minorHAnsi" w:hAnsiTheme="minorHAnsi"/>
        </w:rPr>
      </w:pPr>
    </w:p>
    <w:p w:rsidR="00D47CDC" w:rsidRPr="00366D86" w:rsidRDefault="00EF09A5" w:rsidP="00C2240C">
      <w:pPr>
        <w:widowControl/>
        <w:tabs>
          <w:tab w:val="left" w:pos="-1440"/>
        </w:tabs>
        <w:ind w:left="1418" w:hanging="567"/>
        <w:jc w:val="both"/>
        <w:rPr>
          <w:rFonts w:asciiTheme="minorHAnsi" w:hAnsiTheme="minorHAnsi"/>
        </w:rPr>
      </w:pPr>
      <w:r w:rsidRPr="00366D86">
        <w:rPr>
          <w:rFonts w:asciiTheme="minorHAnsi" w:hAnsiTheme="minorHAnsi"/>
          <w:b/>
          <w:bCs/>
        </w:rPr>
        <w:t>(l</w:t>
      </w:r>
      <w:r w:rsidR="00555450" w:rsidRPr="00366D86">
        <w:rPr>
          <w:rFonts w:asciiTheme="minorHAnsi" w:hAnsiTheme="minorHAnsi"/>
          <w:b/>
          <w:bCs/>
        </w:rPr>
        <w:t>)</w:t>
      </w:r>
      <w:r w:rsidR="00555450" w:rsidRPr="00366D86">
        <w:rPr>
          <w:rFonts w:asciiTheme="minorHAnsi" w:hAnsiTheme="minorHAnsi"/>
        </w:rPr>
        <w:tab/>
        <w:t xml:space="preserve">Despite </w:t>
      </w:r>
      <w:r w:rsidR="00555450" w:rsidRPr="00366D86">
        <w:rPr>
          <w:rFonts w:asciiTheme="minorHAnsi" w:hAnsiTheme="minorHAnsi"/>
          <w:b/>
        </w:rPr>
        <w:t>Section 4.2</w:t>
      </w:r>
      <w:r w:rsidR="006D1D83" w:rsidRPr="00366D86">
        <w:rPr>
          <w:rFonts w:asciiTheme="minorHAnsi" w:hAnsiTheme="minorHAnsi"/>
          <w:b/>
        </w:rPr>
        <w:t>6</w:t>
      </w:r>
      <w:r w:rsidR="00555450" w:rsidRPr="00366D86">
        <w:rPr>
          <w:rFonts w:asciiTheme="minorHAnsi" w:hAnsiTheme="minorHAnsi"/>
        </w:rPr>
        <w:t>, if the calculation of the minimum parking space requirement results in a fraction, the minimum requirement shall be the next higher whole number.</w:t>
      </w:r>
    </w:p>
    <w:p w:rsidR="00D47CDC" w:rsidRDefault="00D47CDC" w:rsidP="00D47CDC">
      <w:pPr>
        <w:widowControl/>
        <w:tabs>
          <w:tab w:val="left" w:pos="-1440"/>
        </w:tabs>
        <w:ind w:left="2160" w:hanging="720"/>
        <w:jc w:val="both"/>
        <w:rPr>
          <w:rFonts w:ascii="Times New Roman" w:hAnsi="Times New Roman"/>
        </w:rPr>
      </w:pPr>
    </w:p>
    <w:p w:rsidR="00D47CDC" w:rsidRPr="00EA363A" w:rsidRDefault="006D1D83" w:rsidP="004D0EA7">
      <w:pPr>
        <w:pStyle w:val="TableofContents"/>
      </w:pPr>
      <w:r>
        <w:t>4.26</w:t>
      </w:r>
      <w:r w:rsidR="00366D86">
        <w:tab/>
        <w:t>Schedule for Parking R</w:t>
      </w:r>
      <w:r w:rsidR="003B63E4" w:rsidRPr="00EA363A">
        <w:t>equirements</w:t>
      </w:r>
    </w:p>
    <w:p w:rsidR="00D47CDC" w:rsidRPr="00EA363A" w:rsidRDefault="00D47CDC" w:rsidP="00D47CDC">
      <w:pPr>
        <w:widowControl/>
        <w:jc w:val="both"/>
        <w:rPr>
          <w:rFonts w:ascii="Times New Roman" w:hAnsi="Times New Roman"/>
        </w:rPr>
      </w:pPr>
    </w:p>
    <w:p w:rsidR="00E979BA" w:rsidRPr="00366D86" w:rsidRDefault="00555450" w:rsidP="00366D86">
      <w:pPr>
        <w:widowControl/>
        <w:ind w:left="851"/>
        <w:jc w:val="both"/>
        <w:rPr>
          <w:rFonts w:asciiTheme="minorHAnsi" w:hAnsiTheme="minorHAnsi"/>
        </w:rPr>
      </w:pPr>
      <w:r w:rsidRPr="00366D86">
        <w:rPr>
          <w:rFonts w:asciiTheme="minorHAnsi" w:hAnsiTheme="minorHAnsi"/>
        </w:rPr>
        <w:t>In any zone, the owner or occupant of any building or structure erected, enlarged or changed in use after the date of passing of this By-law shall provide off-street parking in accordanc</w:t>
      </w:r>
      <w:r w:rsidR="00216F49" w:rsidRPr="00366D86">
        <w:rPr>
          <w:rFonts w:asciiTheme="minorHAnsi" w:hAnsiTheme="minorHAnsi"/>
        </w:rPr>
        <w:t>e with the following provisions (see Table):</w:t>
      </w:r>
    </w:p>
    <w:p w:rsidR="00373B1E" w:rsidRDefault="00373B1E" w:rsidP="00D47CDC">
      <w:pPr>
        <w:widowControl/>
        <w:jc w:val="both"/>
        <w:rPr>
          <w:rFonts w:ascii="Times New Roman" w:hAnsi="Times New Roman"/>
          <w:b/>
          <w:bCs/>
        </w:rPr>
      </w:pPr>
    </w:p>
    <w:p w:rsidR="00D47CDC" w:rsidRPr="00366D86" w:rsidRDefault="00555450" w:rsidP="00D47CDC">
      <w:pPr>
        <w:widowControl/>
        <w:jc w:val="both"/>
        <w:rPr>
          <w:rFonts w:asciiTheme="minorHAnsi" w:hAnsiTheme="minorHAnsi"/>
          <w:b/>
          <w:bCs/>
        </w:rPr>
      </w:pPr>
      <w:r w:rsidRPr="00366D86">
        <w:rPr>
          <w:rFonts w:asciiTheme="minorHAnsi" w:hAnsiTheme="minorHAnsi"/>
          <w:b/>
          <w:bCs/>
        </w:rPr>
        <w:t>Schedule for Parking Requirements:</w:t>
      </w:r>
    </w:p>
    <w:p w:rsidR="006C4010" w:rsidRPr="00EA363A" w:rsidRDefault="006C4010" w:rsidP="00D47CDC">
      <w:pPr>
        <w:widowControl/>
        <w:jc w:val="both"/>
        <w:rPr>
          <w:rFonts w:ascii="Times New Roman" w:hAnsi="Times New Roman"/>
          <w:b/>
          <w:bCs/>
        </w:rPr>
      </w:pPr>
    </w:p>
    <w:tbl>
      <w:tblPr>
        <w:tblW w:w="0" w:type="auto"/>
        <w:tblInd w:w="153" w:type="dxa"/>
        <w:tblLayout w:type="fixed"/>
        <w:tblCellMar>
          <w:left w:w="153" w:type="dxa"/>
          <w:right w:w="153" w:type="dxa"/>
        </w:tblCellMar>
        <w:tblLook w:val="0000" w:firstRow="0" w:lastRow="0" w:firstColumn="0" w:lastColumn="0" w:noHBand="0" w:noVBand="0"/>
      </w:tblPr>
      <w:tblGrid>
        <w:gridCol w:w="2270"/>
        <w:gridCol w:w="2270"/>
        <w:gridCol w:w="4819"/>
      </w:tblGrid>
      <w:tr w:rsidR="00D47CDC" w:rsidRPr="00EA363A" w:rsidTr="00E611E9">
        <w:trPr>
          <w:tblHeader/>
        </w:trPr>
        <w:tc>
          <w:tcPr>
            <w:tcW w:w="4540" w:type="dxa"/>
            <w:gridSpan w:val="2"/>
            <w:tcBorders>
              <w:top w:val="double" w:sz="7" w:space="0" w:color="000000"/>
              <w:left w:val="double" w:sz="7" w:space="0" w:color="000000"/>
              <w:bottom w:val="single" w:sz="8" w:space="0" w:color="000000"/>
              <w:right w:val="single" w:sz="6" w:space="0" w:color="FFFFFF"/>
            </w:tcBorders>
            <w:shd w:val="pct10" w:color="000000" w:fill="FFFFFF"/>
          </w:tcPr>
          <w:p w:rsidR="00D47CDC" w:rsidRPr="00366D86" w:rsidRDefault="00D47CDC" w:rsidP="00E257C7">
            <w:pPr>
              <w:spacing w:line="144" w:lineRule="exact"/>
              <w:rPr>
                <w:rFonts w:asciiTheme="minorHAnsi" w:hAnsiTheme="minorHAnsi"/>
                <w:b/>
                <w:bCs/>
              </w:rPr>
            </w:pPr>
          </w:p>
          <w:p w:rsidR="00D47CDC" w:rsidRPr="00366D86" w:rsidRDefault="00555450" w:rsidP="00E257C7">
            <w:pPr>
              <w:widowControl/>
              <w:tabs>
                <w:tab w:val="center" w:pos="2117"/>
              </w:tabs>
              <w:rPr>
                <w:rFonts w:asciiTheme="minorHAnsi" w:hAnsiTheme="minorHAnsi"/>
              </w:rPr>
            </w:pPr>
            <w:r w:rsidRPr="00366D86">
              <w:rPr>
                <w:rFonts w:asciiTheme="minorHAnsi" w:hAnsiTheme="minorHAnsi"/>
              </w:rPr>
              <w:tab/>
            </w:r>
            <w:r w:rsidRPr="00366D86">
              <w:rPr>
                <w:rFonts w:asciiTheme="minorHAnsi" w:hAnsiTheme="minorHAnsi"/>
                <w:b/>
                <w:bCs/>
              </w:rPr>
              <w:t>USE</w:t>
            </w:r>
          </w:p>
        </w:tc>
        <w:tc>
          <w:tcPr>
            <w:tcW w:w="4819" w:type="dxa"/>
            <w:tcBorders>
              <w:top w:val="double" w:sz="7" w:space="0" w:color="000000"/>
              <w:left w:val="single" w:sz="7" w:space="0" w:color="000000"/>
              <w:bottom w:val="single" w:sz="6" w:space="0" w:color="FFFFFF"/>
              <w:right w:val="double" w:sz="7" w:space="0" w:color="000000"/>
            </w:tcBorders>
            <w:shd w:val="pct10" w:color="000000" w:fill="FFFFFF"/>
          </w:tcPr>
          <w:p w:rsidR="00D47CDC" w:rsidRPr="00366D86" w:rsidRDefault="00D47CDC" w:rsidP="00E257C7">
            <w:pPr>
              <w:spacing w:line="144" w:lineRule="exact"/>
              <w:rPr>
                <w:rFonts w:asciiTheme="minorHAnsi" w:hAnsiTheme="minorHAnsi"/>
              </w:rPr>
            </w:pPr>
          </w:p>
          <w:p w:rsidR="00D47CDC" w:rsidRPr="00366D86" w:rsidRDefault="00555450" w:rsidP="00E257C7">
            <w:pPr>
              <w:widowControl/>
              <w:tabs>
                <w:tab w:val="center" w:pos="2256"/>
              </w:tabs>
              <w:rPr>
                <w:rFonts w:asciiTheme="minorHAnsi" w:hAnsiTheme="minorHAnsi"/>
              </w:rPr>
            </w:pPr>
            <w:r w:rsidRPr="00366D86">
              <w:rPr>
                <w:rFonts w:asciiTheme="minorHAnsi" w:hAnsiTheme="minorHAnsi"/>
              </w:rPr>
              <w:tab/>
            </w:r>
            <w:r w:rsidRPr="00366D86">
              <w:rPr>
                <w:rFonts w:asciiTheme="minorHAnsi" w:hAnsiTheme="minorHAnsi"/>
                <w:b/>
                <w:bCs/>
              </w:rPr>
              <w:t>MINIMUM NUMBER OF REQUIRED PARKING SPACES</w:t>
            </w:r>
          </w:p>
        </w:tc>
      </w:tr>
      <w:tr w:rsidR="00F762DA" w:rsidRPr="00EA363A" w:rsidTr="00F12962">
        <w:trPr>
          <w:trHeight w:val="526"/>
        </w:trPr>
        <w:tc>
          <w:tcPr>
            <w:tcW w:w="4540" w:type="dxa"/>
            <w:gridSpan w:val="2"/>
            <w:tcBorders>
              <w:top w:val="single" w:sz="8" w:space="0" w:color="000000"/>
              <w:left w:val="double" w:sz="7" w:space="0" w:color="000000"/>
              <w:right w:val="single" w:sz="6" w:space="0" w:color="FFFFFF"/>
            </w:tcBorders>
          </w:tcPr>
          <w:p w:rsidR="00F762DA" w:rsidRPr="00366D86" w:rsidRDefault="00F762DA" w:rsidP="00E257C7">
            <w:pPr>
              <w:spacing w:line="163" w:lineRule="exact"/>
              <w:rPr>
                <w:rFonts w:asciiTheme="minorHAnsi" w:hAnsiTheme="minorHAnsi"/>
              </w:rPr>
            </w:pPr>
          </w:p>
          <w:p w:rsidR="00F762DA" w:rsidRPr="00366D86" w:rsidRDefault="00F762DA" w:rsidP="00F762DA">
            <w:pPr>
              <w:widowControl/>
              <w:rPr>
                <w:rFonts w:asciiTheme="minorHAnsi" w:hAnsiTheme="minorHAnsi"/>
              </w:rPr>
            </w:pPr>
            <w:r w:rsidRPr="00366D86">
              <w:rPr>
                <w:rFonts w:asciiTheme="minorHAnsi" w:hAnsiTheme="minorHAnsi"/>
              </w:rPr>
              <w:t>Residential:</w:t>
            </w:r>
          </w:p>
        </w:tc>
        <w:tc>
          <w:tcPr>
            <w:tcW w:w="4819" w:type="dxa"/>
            <w:vMerge w:val="restart"/>
            <w:tcBorders>
              <w:top w:val="single" w:sz="7" w:space="0" w:color="000000"/>
              <w:left w:val="single" w:sz="7" w:space="0" w:color="000000"/>
              <w:right w:val="double" w:sz="7" w:space="0" w:color="000000"/>
            </w:tcBorders>
          </w:tcPr>
          <w:p w:rsidR="00F762DA" w:rsidRPr="00366D86" w:rsidRDefault="00F762DA" w:rsidP="00E257C7">
            <w:pPr>
              <w:spacing w:line="163" w:lineRule="exact"/>
              <w:rPr>
                <w:rFonts w:asciiTheme="minorHAnsi" w:hAnsiTheme="minorHAnsi"/>
              </w:rPr>
            </w:pPr>
          </w:p>
          <w:p w:rsidR="00F762DA" w:rsidRPr="00366D86" w:rsidRDefault="00F762DA" w:rsidP="00E257C7">
            <w:pPr>
              <w:widowControl/>
              <w:rPr>
                <w:rFonts w:asciiTheme="minorHAnsi" w:hAnsiTheme="minorHAnsi"/>
              </w:rPr>
            </w:pPr>
          </w:p>
          <w:p w:rsidR="00F762DA" w:rsidRPr="00366D86" w:rsidRDefault="00EF09A5" w:rsidP="00E257C7">
            <w:pPr>
              <w:widowControl/>
              <w:rPr>
                <w:rFonts w:asciiTheme="minorHAnsi" w:hAnsiTheme="minorHAnsi"/>
              </w:rPr>
            </w:pPr>
            <w:r w:rsidRPr="00366D86">
              <w:rPr>
                <w:rFonts w:asciiTheme="minorHAnsi" w:hAnsiTheme="minorHAnsi"/>
              </w:rPr>
              <w:t xml:space="preserve">2 </w:t>
            </w:r>
            <w:r w:rsidR="00F762DA" w:rsidRPr="00366D86">
              <w:rPr>
                <w:rFonts w:asciiTheme="minorHAnsi" w:hAnsiTheme="minorHAnsi"/>
              </w:rPr>
              <w:t>space</w:t>
            </w:r>
            <w:r w:rsidRPr="00366D86">
              <w:rPr>
                <w:rFonts w:asciiTheme="minorHAnsi" w:hAnsiTheme="minorHAnsi"/>
              </w:rPr>
              <w:t>s per dwelling unit</w:t>
            </w:r>
            <w:r w:rsidR="00F762DA" w:rsidRPr="00366D86">
              <w:rPr>
                <w:rFonts w:asciiTheme="minorHAnsi" w:hAnsiTheme="minorHAnsi"/>
              </w:rPr>
              <w:t xml:space="preserve"> plus 1 space for boat trailer parking per dwelling unit on water access only properties</w:t>
            </w:r>
          </w:p>
        </w:tc>
      </w:tr>
      <w:tr w:rsidR="00F762DA" w:rsidRPr="00EA363A" w:rsidTr="00F12962">
        <w:trPr>
          <w:trHeight w:val="1038"/>
        </w:trPr>
        <w:tc>
          <w:tcPr>
            <w:tcW w:w="2270" w:type="dxa"/>
            <w:tcBorders>
              <w:left w:val="double" w:sz="12" w:space="0" w:color="000000"/>
              <w:bottom w:val="single" w:sz="6" w:space="0" w:color="FFFFFF"/>
            </w:tcBorders>
          </w:tcPr>
          <w:p w:rsidR="00366D86" w:rsidRDefault="00366D86" w:rsidP="00366D86">
            <w:pPr>
              <w:widowControl/>
              <w:tabs>
                <w:tab w:val="left" w:pos="-1440"/>
              </w:tabs>
              <w:rPr>
                <w:rFonts w:asciiTheme="minorHAnsi" w:hAnsiTheme="minorHAnsi"/>
              </w:rPr>
            </w:pPr>
          </w:p>
          <w:p w:rsidR="00F762DA" w:rsidRPr="00366D86" w:rsidRDefault="00F762DA" w:rsidP="00366D86">
            <w:pPr>
              <w:widowControl/>
              <w:numPr>
                <w:ilvl w:val="0"/>
                <w:numId w:val="11"/>
              </w:numPr>
              <w:tabs>
                <w:tab w:val="left" w:pos="-1440"/>
              </w:tabs>
              <w:rPr>
                <w:rFonts w:asciiTheme="minorHAnsi" w:hAnsiTheme="minorHAnsi"/>
              </w:rPr>
            </w:pPr>
            <w:r w:rsidRPr="00366D86">
              <w:rPr>
                <w:rFonts w:asciiTheme="minorHAnsi" w:hAnsiTheme="minorHAnsi"/>
              </w:rPr>
              <w:t>Single-detached</w:t>
            </w:r>
            <w:r w:rsidRPr="00366D86">
              <w:rPr>
                <w:rFonts w:asciiTheme="minorHAnsi" w:hAnsiTheme="minorHAnsi"/>
              </w:rPr>
              <w:tab/>
            </w:r>
          </w:p>
          <w:p w:rsidR="00F762DA" w:rsidRPr="00366D86" w:rsidRDefault="00F762DA" w:rsidP="00366D86">
            <w:pPr>
              <w:widowControl/>
              <w:numPr>
                <w:ilvl w:val="0"/>
                <w:numId w:val="11"/>
              </w:numPr>
              <w:tabs>
                <w:tab w:val="left" w:pos="-1440"/>
              </w:tabs>
              <w:rPr>
                <w:rFonts w:asciiTheme="minorHAnsi" w:hAnsiTheme="minorHAnsi"/>
              </w:rPr>
            </w:pPr>
            <w:r w:rsidRPr="00366D86">
              <w:rPr>
                <w:rFonts w:asciiTheme="minorHAnsi" w:hAnsiTheme="minorHAnsi"/>
              </w:rPr>
              <w:lastRenderedPageBreak/>
              <w:t>Duplex</w:t>
            </w:r>
          </w:p>
          <w:p w:rsidR="00F762DA" w:rsidRPr="00366D86" w:rsidRDefault="00F762DA" w:rsidP="00366D86">
            <w:pPr>
              <w:widowControl/>
              <w:numPr>
                <w:ilvl w:val="0"/>
                <w:numId w:val="11"/>
              </w:numPr>
              <w:tabs>
                <w:tab w:val="left" w:pos="-1440"/>
              </w:tabs>
              <w:rPr>
                <w:rFonts w:asciiTheme="minorHAnsi" w:hAnsiTheme="minorHAnsi"/>
              </w:rPr>
            </w:pPr>
            <w:r w:rsidRPr="00366D86">
              <w:rPr>
                <w:rFonts w:asciiTheme="minorHAnsi" w:hAnsiTheme="minorHAnsi"/>
              </w:rPr>
              <w:t>Accessory Dwelling</w:t>
            </w:r>
          </w:p>
          <w:p w:rsidR="00F762DA" w:rsidRPr="00366D86" w:rsidRDefault="00F762DA" w:rsidP="00366D86">
            <w:pPr>
              <w:widowControl/>
              <w:numPr>
                <w:ilvl w:val="0"/>
                <w:numId w:val="11"/>
              </w:numPr>
              <w:tabs>
                <w:tab w:val="left" w:pos="-1440"/>
              </w:tabs>
              <w:rPr>
                <w:rFonts w:asciiTheme="minorHAnsi" w:hAnsiTheme="minorHAnsi"/>
              </w:rPr>
            </w:pPr>
            <w:r w:rsidRPr="00366D86">
              <w:rPr>
                <w:rFonts w:asciiTheme="minorHAnsi" w:hAnsiTheme="minorHAnsi"/>
              </w:rPr>
              <w:t>Mobile Home</w:t>
            </w:r>
            <w:r w:rsidRPr="00366D86">
              <w:rPr>
                <w:rFonts w:asciiTheme="minorHAnsi" w:hAnsiTheme="minorHAnsi"/>
              </w:rPr>
              <w:tab/>
            </w:r>
          </w:p>
        </w:tc>
        <w:tc>
          <w:tcPr>
            <w:tcW w:w="2270" w:type="dxa"/>
            <w:tcBorders>
              <w:bottom w:val="single" w:sz="6" w:space="0" w:color="FFFFFF"/>
              <w:right w:val="single" w:sz="4" w:space="0" w:color="auto"/>
            </w:tcBorders>
          </w:tcPr>
          <w:p w:rsidR="00F762DA" w:rsidRPr="00366D86" w:rsidRDefault="00F762DA" w:rsidP="00366D86">
            <w:pPr>
              <w:widowControl/>
              <w:numPr>
                <w:ilvl w:val="0"/>
                <w:numId w:val="11"/>
              </w:numPr>
              <w:tabs>
                <w:tab w:val="left" w:pos="-1440"/>
              </w:tabs>
              <w:rPr>
                <w:rFonts w:asciiTheme="minorHAnsi" w:hAnsiTheme="minorHAnsi"/>
              </w:rPr>
            </w:pPr>
            <w:r w:rsidRPr="00366D86">
              <w:rPr>
                <w:rFonts w:asciiTheme="minorHAnsi" w:hAnsiTheme="minorHAnsi"/>
              </w:rPr>
              <w:lastRenderedPageBreak/>
              <w:t>Park model trailer</w:t>
            </w:r>
          </w:p>
          <w:p w:rsidR="00F762DA" w:rsidRPr="00366D86" w:rsidRDefault="00F762DA" w:rsidP="00366D86">
            <w:pPr>
              <w:widowControl/>
              <w:numPr>
                <w:ilvl w:val="0"/>
                <w:numId w:val="11"/>
              </w:numPr>
              <w:tabs>
                <w:tab w:val="left" w:pos="-1440"/>
              </w:tabs>
              <w:rPr>
                <w:rFonts w:asciiTheme="minorHAnsi" w:hAnsiTheme="minorHAnsi"/>
              </w:rPr>
            </w:pPr>
            <w:r w:rsidRPr="00366D86">
              <w:rPr>
                <w:rFonts w:asciiTheme="minorHAnsi" w:hAnsiTheme="minorHAnsi"/>
              </w:rPr>
              <w:t>Seasonal</w:t>
            </w:r>
          </w:p>
          <w:p w:rsidR="00F762DA" w:rsidRPr="00366D86" w:rsidRDefault="00F762DA" w:rsidP="00366D86">
            <w:pPr>
              <w:widowControl/>
              <w:numPr>
                <w:ilvl w:val="0"/>
                <w:numId w:val="11"/>
              </w:numPr>
              <w:tabs>
                <w:tab w:val="left" w:pos="-1440"/>
              </w:tabs>
              <w:rPr>
                <w:rFonts w:asciiTheme="minorHAnsi" w:hAnsiTheme="minorHAnsi"/>
              </w:rPr>
            </w:pPr>
            <w:r w:rsidRPr="00366D86">
              <w:rPr>
                <w:rFonts w:asciiTheme="minorHAnsi" w:hAnsiTheme="minorHAnsi"/>
              </w:rPr>
              <w:t>Semi-</w:t>
            </w:r>
            <w:r w:rsidRPr="00366D86">
              <w:rPr>
                <w:rFonts w:asciiTheme="minorHAnsi" w:hAnsiTheme="minorHAnsi"/>
              </w:rPr>
              <w:lastRenderedPageBreak/>
              <w:t>detached</w:t>
            </w:r>
          </w:p>
        </w:tc>
        <w:tc>
          <w:tcPr>
            <w:tcW w:w="4819" w:type="dxa"/>
            <w:vMerge/>
            <w:tcBorders>
              <w:left w:val="single" w:sz="4" w:space="0" w:color="auto"/>
              <w:bottom w:val="single" w:sz="6" w:space="0" w:color="FFFFFF"/>
              <w:right w:val="double" w:sz="7" w:space="0" w:color="000000"/>
            </w:tcBorders>
          </w:tcPr>
          <w:p w:rsidR="00F762DA" w:rsidRPr="00366D86" w:rsidRDefault="00F762DA" w:rsidP="00E257C7">
            <w:pPr>
              <w:spacing w:line="163" w:lineRule="exact"/>
              <w:rPr>
                <w:rFonts w:asciiTheme="minorHAnsi" w:hAnsiTheme="minorHAnsi"/>
              </w:rPr>
            </w:pPr>
          </w:p>
        </w:tc>
      </w:tr>
      <w:tr w:rsidR="00D47CDC" w:rsidRPr="00EA363A" w:rsidTr="00E257C7">
        <w:tc>
          <w:tcPr>
            <w:tcW w:w="4540" w:type="dxa"/>
            <w:gridSpan w:val="2"/>
            <w:tcBorders>
              <w:top w:val="single" w:sz="7" w:space="0" w:color="000000"/>
              <w:left w:val="double" w:sz="7" w:space="0" w:color="000000"/>
              <w:bottom w:val="single" w:sz="6" w:space="0" w:color="FFFFFF"/>
              <w:right w:val="single" w:sz="6" w:space="0" w:color="FFFFFF"/>
            </w:tcBorders>
          </w:tcPr>
          <w:p w:rsidR="00D47CDC" w:rsidRPr="00366D86" w:rsidRDefault="00D47CDC" w:rsidP="00E257C7">
            <w:pPr>
              <w:spacing w:line="163" w:lineRule="exact"/>
              <w:rPr>
                <w:rFonts w:asciiTheme="minorHAnsi" w:hAnsiTheme="minorHAnsi"/>
              </w:rPr>
            </w:pPr>
          </w:p>
          <w:p w:rsidR="00D47CDC" w:rsidRPr="00366D86" w:rsidRDefault="00555450" w:rsidP="00E257C7">
            <w:pPr>
              <w:widowControl/>
              <w:rPr>
                <w:rFonts w:asciiTheme="minorHAnsi" w:hAnsiTheme="minorHAnsi"/>
              </w:rPr>
            </w:pPr>
            <w:r w:rsidRPr="00366D86">
              <w:rPr>
                <w:rFonts w:asciiTheme="minorHAnsi" w:hAnsiTheme="minorHAnsi"/>
              </w:rPr>
              <w:t>Residential:</w:t>
            </w:r>
          </w:p>
          <w:p w:rsidR="00D47CDC" w:rsidRPr="00366D86" w:rsidRDefault="00F12962" w:rsidP="00EF02E3">
            <w:pPr>
              <w:widowControl/>
              <w:numPr>
                <w:ilvl w:val="0"/>
                <w:numId w:val="12"/>
              </w:numPr>
              <w:rPr>
                <w:rFonts w:asciiTheme="minorHAnsi" w:hAnsiTheme="minorHAnsi"/>
              </w:rPr>
            </w:pPr>
            <w:r w:rsidRPr="00366D86">
              <w:rPr>
                <w:rFonts w:asciiTheme="minorHAnsi" w:hAnsiTheme="minorHAnsi"/>
              </w:rPr>
              <w:t>A</w:t>
            </w:r>
            <w:r w:rsidR="00555450" w:rsidRPr="00366D86">
              <w:rPr>
                <w:rFonts w:asciiTheme="minorHAnsi" w:hAnsiTheme="minorHAnsi"/>
              </w:rPr>
              <w:t>partment dwellings</w:t>
            </w:r>
          </w:p>
          <w:p w:rsidR="00EF09A5" w:rsidRPr="00366D86" w:rsidRDefault="00EF09A5" w:rsidP="00EF02E3">
            <w:pPr>
              <w:widowControl/>
              <w:numPr>
                <w:ilvl w:val="0"/>
                <w:numId w:val="12"/>
              </w:numPr>
              <w:rPr>
                <w:rFonts w:asciiTheme="minorHAnsi" w:hAnsiTheme="minorHAnsi"/>
              </w:rPr>
            </w:pPr>
            <w:r w:rsidRPr="00366D86">
              <w:rPr>
                <w:rFonts w:asciiTheme="minorHAnsi" w:hAnsiTheme="minorHAnsi"/>
              </w:rPr>
              <w:t>Row housing</w:t>
            </w:r>
          </w:p>
          <w:p w:rsidR="00EF09A5" w:rsidRPr="00366D86" w:rsidRDefault="00EF09A5" w:rsidP="00EF02E3">
            <w:pPr>
              <w:widowControl/>
              <w:numPr>
                <w:ilvl w:val="0"/>
                <w:numId w:val="12"/>
              </w:numPr>
              <w:rPr>
                <w:rFonts w:asciiTheme="minorHAnsi" w:hAnsiTheme="minorHAnsi"/>
              </w:rPr>
            </w:pPr>
            <w:r w:rsidRPr="00366D86">
              <w:rPr>
                <w:rFonts w:asciiTheme="minorHAnsi" w:hAnsiTheme="minorHAnsi"/>
              </w:rPr>
              <w:t>Converted dwelling</w:t>
            </w:r>
          </w:p>
        </w:tc>
        <w:tc>
          <w:tcPr>
            <w:tcW w:w="4819" w:type="dxa"/>
            <w:tcBorders>
              <w:top w:val="single" w:sz="7" w:space="0" w:color="000000"/>
              <w:left w:val="single" w:sz="7" w:space="0" w:color="000000"/>
              <w:bottom w:val="single" w:sz="6" w:space="0" w:color="FFFFFF"/>
              <w:right w:val="double" w:sz="7" w:space="0" w:color="000000"/>
            </w:tcBorders>
          </w:tcPr>
          <w:p w:rsidR="00D47CDC" w:rsidRPr="00366D86" w:rsidRDefault="00D47CDC" w:rsidP="00E257C7">
            <w:pPr>
              <w:spacing w:line="163" w:lineRule="exact"/>
              <w:rPr>
                <w:rFonts w:asciiTheme="minorHAnsi" w:hAnsiTheme="minorHAnsi"/>
              </w:rPr>
            </w:pPr>
          </w:p>
          <w:p w:rsidR="00D47CDC" w:rsidRPr="00366D86" w:rsidRDefault="00555450" w:rsidP="00E257C7">
            <w:pPr>
              <w:widowControl/>
              <w:rPr>
                <w:rFonts w:asciiTheme="minorHAnsi" w:hAnsiTheme="minorHAnsi"/>
              </w:rPr>
            </w:pPr>
            <w:r w:rsidRPr="00366D86">
              <w:rPr>
                <w:rFonts w:asciiTheme="minorHAnsi" w:hAnsiTheme="minorHAnsi"/>
              </w:rPr>
              <w:t>1</w:t>
            </w:r>
            <w:r w:rsidR="00EF09A5" w:rsidRPr="00366D86">
              <w:rPr>
                <w:rFonts w:asciiTheme="minorHAnsi" w:hAnsiTheme="minorHAnsi"/>
              </w:rPr>
              <w:t xml:space="preserve">.5 </w:t>
            </w:r>
            <w:r w:rsidRPr="00366D86">
              <w:rPr>
                <w:rFonts w:asciiTheme="minorHAnsi" w:hAnsiTheme="minorHAnsi"/>
              </w:rPr>
              <w:t>space</w:t>
            </w:r>
            <w:r w:rsidR="00EF09A5" w:rsidRPr="00366D86">
              <w:rPr>
                <w:rFonts w:asciiTheme="minorHAnsi" w:hAnsiTheme="minorHAnsi"/>
              </w:rPr>
              <w:t>s</w:t>
            </w:r>
            <w:r w:rsidRPr="00366D86">
              <w:rPr>
                <w:rFonts w:asciiTheme="minorHAnsi" w:hAnsiTheme="minorHAnsi"/>
              </w:rPr>
              <w:t xml:space="preserve"> per dwelling unit, 15% of which shall be reserved as visitor parking</w:t>
            </w:r>
          </w:p>
        </w:tc>
      </w:tr>
      <w:tr w:rsidR="00D47CDC" w:rsidRPr="00EA363A" w:rsidTr="00E257C7">
        <w:tc>
          <w:tcPr>
            <w:tcW w:w="4540" w:type="dxa"/>
            <w:gridSpan w:val="2"/>
            <w:tcBorders>
              <w:top w:val="single" w:sz="7" w:space="0" w:color="000000"/>
              <w:left w:val="double" w:sz="7" w:space="0" w:color="000000"/>
              <w:bottom w:val="single" w:sz="6" w:space="0" w:color="FFFFFF"/>
              <w:right w:val="single" w:sz="6" w:space="0" w:color="FFFFFF"/>
            </w:tcBorders>
          </w:tcPr>
          <w:p w:rsidR="00D47CDC" w:rsidRPr="00366D86" w:rsidRDefault="00D47CDC" w:rsidP="00E257C7">
            <w:pPr>
              <w:spacing w:line="163" w:lineRule="exact"/>
              <w:rPr>
                <w:rFonts w:asciiTheme="minorHAnsi" w:hAnsiTheme="minorHAnsi"/>
              </w:rPr>
            </w:pPr>
          </w:p>
          <w:p w:rsidR="00D47CDC" w:rsidRPr="00366D86" w:rsidRDefault="00555450" w:rsidP="00E257C7">
            <w:pPr>
              <w:widowControl/>
              <w:rPr>
                <w:rFonts w:asciiTheme="minorHAnsi" w:hAnsiTheme="minorHAnsi"/>
              </w:rPr>
            </w:pPr>
            <w:r w:rsidRPr="00366D86">
              <w:rPr>
                <w:rFonts w:asciiTheme="minorHAnsi" w:hAnsiTheme="minorHAnsi"/>
              </w:rPr>
              <w:t>Auto body shop, auto repair shop, auto service station, gas bar</w:t>
            </w:r>
          </w:p>
        </w:tc>
        <w:tc>
          <w:tcPr>
            <w:tcW w:w="4819" w:type="dxa"/>
            <w:tcBorders>
              <w:top w:val="single" w:sz="7" w:space="0" w:color="000000"/>
              <w:left w:val="single" w:sz="7" w:space="0" w:color="000000"/>
              <w:bottom w:val="single" w:sz="6" w:space="0" w:color="FFFFFF"/>
              <w:right w:val="double" w:sz="7" w:space="0" w:color="000000"/>
            </w:tcBorders>
          </w:tcPr>
          <w:p w:rsidR="00D47CDC" w:rsidRPr="00366D86" w:rsidRDefault="00D47CDC" w:rsidP="00E257C7">
            <w:pPr>
              <w:spacing w:line="163" w:lineRule="exact"/>
              <w:rPr>
                <w:rFonts w:asciiTheme="minorHAnsi" w:hAnsiTheme="minorHAnsi"/>
              </w:rPr>
            </w:pPr>
          </w:p>
          <w:p w:rsidR="00D47CDC" w:rsidRPr="00366D86" w:rsidRDefault="00555450" w:rsidP="00E257C7">
            <w:pPr>
              <w:widowControl/>
              <w:rPr>
                <w:rFonts w:asciiTheme="minorHAnsi" w:hAnsiTheme="minorHAnsi"/>
              </w:rPr>
            </w:pPr>
            <w:r w:rsidRPr="00366D86">
              <w:rPr>
                <w:rFonts w:asciiTheme="minorHAnsi" w:hAnsiTheme="minorHAnsi"/>
              </w:rPr>
              <w:t>3 spaces per service bay plus 1 space per employee</w:t>
            </w:r>
          </w:p>
        </w:tc>
      </w:tr>
      <w:tr w:rsidR="00D47CDC" w:rsidRPr="00EA363A" w:rsidTr="00E257C7">
        <w:tc>
          <w:tcPr>
            <w:tcW w:w="4540" w:type="dxa"/>
            <w:gridSpan w:val="2"/>
            <w:tcBorders>
              <w:top w:val="single" w:sz="7" w:space="0" w:color="000000"/>
              <w:left w:val="double" w:sz="7" w:space="0" w:color="000000"/>
              <w:bottom w:val="single" w:sz="6" w:space="0" w:color="FFFFFF"/>
              <w:right w:val="single" w:sz="6" w:space="0" w:color="FFFFFF"/>
            </w:tcBorders>
          </w:tcPr>
          <w:p w:rsidR="00D47CDC" w:rsidRPr="00366D86" w:rsidRDefault="00D47CDC" w:rsidP="00E257C7">
            <w:pPr>
              <w:spacing w:line="163" w:lineRule="exact"/>
              <w:rPr>
                <w:rFonts w:asciiTheme="minorHAnsi" w:hAnsiTheme="minorHAnsi"/>
              </w:rPr>
            </w:pPr>
          </w:p>
          <w:p w:rsidR="00D47CDC" w:rsidRPr="00366D86" w:rsidRDefault="00555450" w:rsidP="00E257C7">
            <w:pPr>
              <w:widowControl/>
              <w:rPr>
                <w:rFonts w:asciiTheme="minorHAnsi" w:hAnsiTheme="minorHAnsi"/>
              </w:rPr>
            </w:pPr>
            <w:r w:rsidRPr="00366D86">
              <w:rPr>
                <w:rFonts w:asciiTheme="minorHAnsi" w:hAnsiTheme="minorHAnsi"/>
              </w:rPr>
              <w:t>Assembly hall, auditorium, dance hall, stadium, theatre and similar places of public assembly</w:t>
            </w:r>
          </w:p>
        </w:tc>
        <w:tc>
          <w:tcPr>
            <w:tcW w:w="4819" w:type="dxa"/>
            <w:tcBorders>
              <w:top w:val="single" w:sz="7" w:space="0" w:color="000000"/>
              <w:left w:val="single" w:sz="7" w:space="0" w:color="000000"/>
              <w:bottom w:val="single" w:sz="6" w:space="0" w:color="FFFFFF"/>
              <w:right w:val="double" w:sz="7" w:space="0" w:color="000000"/>
            </w:tcBorders>
          </w:tcPr>
          <w:p w:rsidR="00D47CDC" w:rsidRPr="00366D86" w:rsidRDefault="00D47CDC" w:rsidP="00E257C7">
            <w:pPr>
              <w:spacing w:line="163" w:lineRule="exact"/>
              <w:rPr>
                <w:rFonts w:asciiTheme="minorHAnsi" w:hAnsiTheme="minorHAnsi"/>
              </w:rPr>
            </w:pPr>
          </w:p>
          <w:p w:rsidR="00D47CDC" w:rsidRPr="00366D86" w:rsidRDefault="00555450" w:rsidP="00F12962">
            <w:pPr>
              <w:widowControl/>
              <w:rPr>
                <w:rFonts w:asciiTheme="minorHAnsi" w:hAnsiTheme="minorHAnsi"/>
              </w:rPr>
            </w:pPr>
            <w:r w:rsidRPr="00366D86">
              <w:rPr>
                <w:rFonts w:asciiTheme="minorHAnsi" w:hAnsiTheme="minorHAnsi"/>
              </w:rPr>
              <w:t>1 space for every 4 seats, fixed or otherwise and where there are no seats, 1 space for every 10</w:t>
            </w:r>
            <w:r w:rsidR="00F12962" w:rsidRPr="00366D86">
              <w:rPr>
                <w:rFonts w:asciiTheme="minorHAnsi" w:hAnsiTheme="minorHAnsi"/>
              </w:rPr>
              <w:t xml:space="preserve"> </w:t>
            </w:r>
            <w:r w:rsidRPr="00366D86">
              <w:rPr>
                <w:rFonts w:asciiTheme="minorHAnsi" w:hAnsiTheme="minorHAnsi"/>
              </w:rPr>
              <w:t>m</w:t>
            </w:r>
            <w:r w:rsidRPr="00366D86">
              <w:rPr>
                <w:rFonts w:asciiTheme="minorHAnsi" w:hAnsiTheme="minorHAnsi"/>
                <w:vertAlign w:val="superscript"/>
              </w:rPr>
              <w:t>2</w:t>
            </w:r>
            <w:r w:rsidRPr="00366D86">
              <w:rPr>
                <w:rFonts w:asciiTheme="minorHAnsi" w:hAnsiTheme="minorHAnsi"/>
              </w:rPr>
              <w:t xml:space="preserve"> </w:t>
            </w:r>
            <w:r w:rsidR="00F12962" w:rsidRPr="00366D86">
              <w:rPr>
                <w:rFonts w:asciiTheme="minorHAnsi" w:hAnsiTheme="minorHAnsi"/>
              </w:rPr>
              <w:t>[</w:t>
            </w:r>
            <w:r w:rsidRPr="00366D86">
              <w:rPr>
                <w:rFonts w:asciiTheme="minorHAnsi" w:hAnsiTheme="minorHAnsi"/>
              </w:rPr>
              <w:t>107.6 f</w:t>
            </w:r>
            <w:r w:rsidR="00F12962" w:rsidRPr="00366D86">
              <w:rPr>
                <w:rFonts w:asciiTheme="minorHAnsi" w:hAnsiTheme="minorHAnsi"/>
              </w:rPr>
              <w:t>t</w:t>
            </w:r>
            <w:r w:rsidR="000411D2">
              <w:rPr>
                <w:rFonts w:asciiTheme="minorHAnsi" w:hAnsiTheme="minorHAnsi"/>
              </w:rPr>
              <w:t>.</w:t>
            </w:r>
            <w:r w:rsidR="00F12962" w:rsidRPr="00366D86">
              <w:rPr>
                <w:rFonts w:asciiTheme="minorHAnsi" w:hAnsiTheme="minorHAnsi"/>
                <w:vertAlign w:val="superscript"/>
              </w:rPr>
              <w:t>2</w:t>
            </w:r>
            <w:r w:rsidR="00F12962" w:rsidRPr="00366D86">
              <w:rPr>
                <w:rFonts w:asciiTheme="minorHAnsi" w:hAnsiTheme="minorHAnsi"/>
              </w:rPr>
              <w:t>]</w:t>
            </w:r>
            <w:r w:rsidRPr="00366D86">
              <w:rPr>
                <w:rFonts w:asciiTheme="minorHAnsi" w:hAnsiTheme="minorHAnsi"/>
              </w:rPr>
              <w:t xml:space="preserve"> assembly space</w:t>
            </w:r>
          </w:p>
        </w:tc>
      </w:tr>
      <w:tr w:rsidR="00D47CDC" w:rsidRPr="00EA363A" w:rsidTr="00E257C7">
        <w:tc>
          <w:tcPr>
            <w:tcW w:w="4540" w:type="dxa"/>
            <w:gridSpan w:val="2"/>
            <w:tcBorders>
              <w:top w:val="single" w:sz="7" w:space="0" w:color="000000"/>
              <w:left w:val="double" w:sz="7" w:space="0" w:color="000000"/>
              <w:bottom w:val="single" w:sz="6" w:space="0" w:color="FFFFFF"/>
              <w:right w:val="single" w:sz="6" w:space="0" w:color="FFFFFF"/>
            </w:tcBorders>
          </w:tcPr>
          <w:p w:rsidR="00D47CDC" w:rsidRPr="00366D86" w:rsidRDefault="00D47CDC" w:rsidP="00E257C7">
            <w:pPr>
              <w:spacing w:line="163" w:lineRule="exact"/>
              <w:rPr>
                <w:rFonts w:asciiTheme="minorHAnsi" w:hAnsiTheme="minorHAnsi"/>
              </w:rPr>
            </w:pPr>
          </w:p>
          <w:p w:rsidR="00D47CDC" w:rsidRPr="00366D86" w:rsidRDefault="00555450" w:rsidP="00E257C7">
            <w:pPr>
              <w:widowControl/>
              <w:rPr>
                <w:rFonts w:asciiTheme="minorHAnsi" w:hAnsiTheme="minorHAnsi"/>
              </w:rPr>
            </w:pPr>
            <w:r w:rsidRPr="00366D86">
              <w:rPr>
                <w:rFonts w:asciiTheme="minorHAnsi" w:hAnsiTheme="minorHAnsi"/>
              </w:rPr>
              <w:t>Building supply store, lumber yard, garden centre, nursery</w:t>
            </w:r>
          </w:p>
        </w:tc>
        <w:tc>
          <w:tcPr>
            <w:tcW w:w="4819" w:type="dxa"/>
            <w:tcBorders>
              <w:top w:val="single" w:sz="7" w:space="0" w:color="000000"/>
              <w:left w:val="single" w:sz="7" w:space="0" w:color="000000"/>
              <w:bottom w:val="single" w:sz="6" w:space="0" w:color="FFFFFF"/>
              <w:right w:val="double" w:sz="7" w:space="0" w:color="000000"/>
            </w:tcBorders>
          </w:tcPr>
          <w:p w:rsidR="00D47CDC" w:rsidRPr="00366D86" w:rsidRDefault="00D47CDC" w:rsidP="00E257C7">
            <w:pPr>
              <w:spacing w:line="163" w:lineRule="exact"/>
              <w:rPr>
                <w:rFonts w:asciiTheme="minorHAnsi" w:hAnsiTheme="minorHAnsi"/>
              </w:rPr>
            </w:pPr>
          </w:p>
          <w:p w:rsidR="00D47CDC" w:rsidRPr="00366D86" w:rsidRDefault="00555450" w:rsidP="001B5398">
            <w:pPr>
              <w:widowControl/>
              <w:rPr>
                <w:rFonts w:asciiTheme="minorHAnsi" w:hAnsiTheme="minorHAnsi"/>
              </w:rPr>
            </w:pPr>
            <w:r w:rsidRPr="00366D86">
              <w:rPr>
                <w:rFonts w:asciiTheme="minorHAnsi" w:hAnsiTheme="minorHAnsi"/>
              </w:rPr>
              <w:t>1 space for each 20</w:t>
            </w:r>
            <w:r w:rsidR="00F12962" w:rsidRPr="00366D86">
              <w:rPr>
                <w:rFonts w:asciiTheme="minorHAnsi" w:hAnsiTheme="minorHAnsi"/>
              </w:rPr>
              <w:t xml:space="preserve"> </w:t>
            </w:r>
            <w:r w:rsidRPr="00366D86">
              <w:rPr>
                <w:rFonts w:asciiTheme="minorHAnsi" w:hAnsiTheme="minorHAnsi"/>
              </w:rPr>
              <w:t>m</w:t>
            </w:r>
            <w:r w:rsidRPr="00366D86">
              <w:rPr>
                <w:rFonts w:asciiTheme="minorHAnsi" w:hAnsiTheme="minorHAnsi"/>
                <w:vertAlign w:val="superscript"/>
              </w:rPr>
              <w:t>2</w:t>
            </w:r>
            <w:r w:rsidRPr="00366D86">
              <w:rPr>
                <w:rFonts w:asciiTheme="minorHAnsi" w:hAnsiTheme="minorHAnsi"/>
              </w:rPr>
              <w:t xml:space="preserve"> </w:t>
            </w:r>
            <w:r w:rsidR="00F12962" w:rsidRPr="00366D86">
              <w:rPr>
                <w:rFonts w:asciiTheme="minorHAnsi" w:hAnsiTheme="minorHAnsi"/>
              </w:rPr>
              <w:t>[</w:t>
            </w:r>
            <w:r w:rsidRPr="00366D86">
              <w:rPr>
                <w:rFonts w:asciiTheme="minorHAnsi" w:hAnsiTheme="minorHAnsi"/>
              </w:rPr>
              <w:t xml:space="preserve">215.2 </w:t>
            </w:r>
            <w:r w:rsidR="00F12962" w:rsidRPr="00366D86">
              <w:rPr>
                <w:rFonts w:asciiTheme="minorHAnsi" w:hAnsiTheme="minorHAnsi"/>
              </w:rPr>
              <w:t>ft</w:t>
            </w:r>
            <w:r w:rsidR="000411D2">
              <w:rPr>
                <w:rFonts w:asciiTheme="minorHAnsi" w:hAnsiTheme="minorHAnsi"/>
              </w:rPr>
              <w:t>.</w:t>
            </w:r>
            <w:r w:rsidR="00F12962" w:rsidRPr="00366D86">
              <w:rPr>
                <w:rFonts w:asciiTheme="minorHAnsi" w:hAnsiTheme="minorHAnsi"/>
                <w:vertAlign w:val="superscript"/>
              </w:rPr>
              <w:t>2</w:t>
            </w:r>
            <w:r w:rsidR="00F12962" w:rsidRPr="00366D86">
              <w:rPr>
                <w:rFonts w:asciiTheme="minorHAnsi" w:hAnsiTheme="minorHAnsi"/>
              </w:rPr>
              <w:t>]</w:t>
            </w:r>
            <w:r w:rsidRPr="00366D86">
              <w:rPr>
                <w:rFonts w:asciiTheme="minorHAnsi" w:hAnsiTheme="minorHAnsi"/>
              </w:rPr>
              <w:t xml:space="preserve"> of gross floor area and 1 space for each 35</w:t>
            </w:r>
            <w:r w:rsidR="00F12962" w:rsidRPr="00366D86">
              <w:rPr>
                <w:rFonts w:asciiTheme="minorHAnsi" w:hAnsiTheme="minorHAnsi"/>
              </w:rPr>
              <w:t xml:space="preserve"> </w:t>
            </w:r>
            <w:r w:rsidRPr="00366D86">
              <w:rPr>
                <w:rFonts w:asciiTheme="minorHAnsi" w:hAnsiTheme="minorHAnsi"/>
              </w:rPr>
              <w:t>m</w:t>
            </w:r>
            <w:r w:rsidRPr="00366D86">
              <w:rPr>
                <w:rFonts w:asciiTheme="minorHAnsi" w:hAnsiTheme="minorHAnsi"/>
                <w:vertAlign w:val="superscript"/>
              </w:rPr>
              <w:t>2</w:t>
            </w:r>
            <w:r w:rsidRPr="00366D86">
              <w:rPr>
                <w:rFonts w:asciiTheme="minorHAnsi" w:hAnsiTheme="minorHAnsi"/>
              </w:rPr>
              <w:t xml:space="preserve"> </w:t>
            </w:r>
            <w:r w:rsidR="00F12962" w:rsidRPr="00366D86">
              <w:rPr>
                <w:rFonts w:asciiTheme="minorHAnsi" w:hAnsiTheme="minorHAnsi"/>
              </w:rPr>
              <w:t>[</w:t>
            </w:r>
            <w:r w:rsidRPr="00366D86">
              <w:rPr>
                <w:rFonts w:asciiTheme="minorHAnsi" w:hAnsiTheme="minorHAnsi"/>
              </w:rPr>
              <w:t>376.</w:t>
            </w:r>
            <w:r w:rsidR="001B5398" w:rsidRPr="00366D86">
              <w:rPr>
                <w:rFonts w:asciiTheme="minorHAnsi" w:hAnsiTheme="minorHAnsi"/>
              </w:rPr>
              <w:t>7</w:t>
            </w:r>
            <w:r w:rsidRPr="00366D86">
              <w:rPr>
                <w:rFonts w:asciiTheme="minorHAnsi" w:hAnsiTheme="minorHAnsi"/>
              </w:rPr>
              <w:t xml:space="preserve"> </w:t>
            </w:r>
            <w:r w:rsidR="00F12962" w:rsidRPr="00366D86">
              <w:rPr>
                <w:rFonts w:asciiTheme="minorHAnsi" w:hAnsiTheme="minorHAnsi"/>
              </w:rPr>
              <w:t>ft</w:t>
            </w:r>
            <w:r w:rsidR="000411D2">
              <w:rPr>
                <w:rFonts w:asciiTheme="minorHAnsi" w:hAnsiTheme="minorHAnsi"/>
              </w:rPr>
              <w:t>.</w:t>
            </w:r>
            <w:r w:rsidR="00F12962" w:rsidRPr="00366D86">
              <w:rPr>
                <w:rFonts w:asciiTheme="minorHAnsi" w:hAnsiTheme="minorHAnsi"/>
                <w:vertAlign w:val="superscript"/>
              </w:rPr>
              <w:t>2</w:t>
            </w:r>
            <w:r w:rsidR="00F12962" w:rsidRPr="00366D86">
              <w:rPr>
                <w:rFonts w:asciiTheme="minorHAnsi" w:hAnsiTheme="minorHAnsi"/>
              </w:rPr>
              <w:t>]</w:t>
            </w:r>
            <w:r w:rsidRPr="00366D86">
              <w:rPr>
                <w:rFonts w:asciiTheme="minorHAnsi" w:hAnsiTheme="minorHAnsi"/>
              </w:rPr>
              <w:t xml:space="preserve"> of open storage</w:t>
            </w:r>
          </w:p>
        </w:tc>
      </w:tr>
      <w:tr w:rsidR="00D47CDC" w:rsidRPr="00EA363A" w:rsidTr="00E257C7">
        <w:tc>
          <w:tcPr>
            <w:tcW w:w="4540" w:type="dxa"/>
            <w:gridSpan w:val="2"/>
            <w:tcBorders>
              <w:top w:val="single" w:sz="7" w:space="0" w:color="000000"/>
              <w:left w:val="double" w:sz="7" w:space="0" w:color="000000"/>
              <w:bottom w:val="single" w:sz="6" w:space="0" w:color="FFFFFF"/>
              <w:right w:val="single" w:sz="6" w:space="0" w:color="FFFFFF"/>
            </w:tcBorders>
          </w:tcPr>
          <w:p w:rsidR="00D47CDC" w:rsidRPr="00366D86" w:rsidRDefault="00D47CDC" w:rsidP="00E257C7">
            <w:pPr>
              <w:spacing w:line="163" w:lineRule="exact"/>
              <w:rPr>
                <w:rFonts w:asciiTheme="minorHAnsi" w:hAnsiTheme="minorHAnsi"/>
              </w:rPr>
            </w:pPr>
          </w:p>
          <w:p w:rsidR="00D47CDC" w:rsidRPr="00366D86" w:rsidRDefault="00555450" w:rsidP="00E257C7">
            <w:pPr>
              <w:widowControl/>
              <w:rPr>
                <w:rFonts w:asciiTheme="minorHAnsi" w:hAnsiTheme="minorHAnsi"/>
              </w:rPr>
            </w:pPr>
            <w:r w:rsidRPr="00366D86">
              <w:rPr>
                <w:rFonts w:asciiTheme="minorHAnsi" w:hAnsiTheme="minorHAnsi"/>
              </w:rPr>
              <w:t>Clinic</w:t>
            </w:r>
          </w:p>
        </w:tc>
        <w:tc>
          <w:tcPr>
            <w:tcW w:w="4819" w:type="dxa"/>
            <w:tcBorders>
              <w:top w:val="single" w:sz="7" w:space="0" w:color="000000"/>
              <w:left w:val="single" w:sz="7" w:space="0" w:color="000000"/>
              <w:bottom w:val="single" w:sz="6" w:space="0" w:color="FFFFFF"/>
              <w:right w:val="double" w:sz="7" w:space="0" w:color="000000"/>
            </w:tcBorders>
          </w:tcPr>
          <w:p w:rsidR="00D47CDC" w:rsidRPr="00366D86" w:rsidRDefault="00D47CDC" w:rsidP="00E257C7">
            <w:pPr>
              <w:spacing w:line="163" w:lineRule="exact"/>
              <w:rPr>
                <w:rFonts w:asciiTheme="minorHAnsi" w:hAnsiTheme="minorHAnsi"/>
              </w:rPr>
            </w:pPr>
          </w:p>
          <w:p w:rsidR="00D47CDC" w:rsidRPr="00366D86" w:rsidRDefault="00555450" w:rsidP="00E257C7">
            <w:pPr>
              <w:widowControl/>
              <w:rPr>
                <w:rFonts w:asciiTheme="minorHAnsi" w:hAnsiTheme="minorHAnsi"/>
              </w:rPr>
            </w:pPr>
            <w:r w:rsidRPr="00366D86">
              <w:rPr>
                <w:rFonts w:asciiTheme="minorHAnsi" w:hAnsiTheme="minorHAnsi"/>
              </w:rPr>
              <w:t>6 spaces per doctor</w:t>
            </w:r>
          </w:p>
        </w:tc>
      </w:tr>
      <w:tr w:rsidR="00D47CDC" w:rsidRPr="00EA363A" w:rsidTr="00366D86">
        <w:trPr>
          <w:trHeight w:val="842"/>
        </w:trPr>
        <w:tc>
          <w:tcPr>
            <w:tcW w:w="4540" w:type="dxa"/>
            <w:gridSpan w:val="2"/>
            <w:tcBorders>
              <w:top w:val="single" w:sz="7" w:space="0" w:color="000000"/>
              <w:left w:val="double" w:sz="7" w:space="0" w:color="000000"/>
              <w:bottom w:val="single" w:sz="6" w:space="0" w:color="FFFFFF"/>
              <w:right w:val="single" w:sz="6" w:space="0" w:color="FFFFFF"/>
            </w:tcBorders>
          </w:tcPr>
          <w:p w:rsidR="00D47CDC" w:rsidRPr="00366D86" w:rsidRDefault="00D47CDC" w:rsidP="00E257C7">
            <w:pPr>
              <w:spacing w:line="163" w:lineRule="exact"/>
              <w:rPr>
                <w:rFonts w:asciiTheme="minorHAnsi" w:hAnsiTheme="minorHAnsi"/>
              </w:rPr>
            </w:pPr>
          </w:p>
          <w:p w:rsidR="00D47CDC" w:rsidRPr="00366D86" w:rsidRDefault="00555450" w:rsidP="00E257C7">
            <w:pPr>
              <w:widowControl/>
              <w:rPr>
                <w:rFonts w:asciiTheme="minorHAnsi" w:hAnsiTheme="minorHAnsi"/>
              </w:rPr>
            </w:pPr>
            <w:r w:rsidRPr="00366D86">
              <w:rPr>
                <w:rFonts w:asciiTheme="minorHAnsi" w:hAnsiTheme="minorHAnsi"/>
              </w:rPr>
              <w:t>Day nursery - licensed</w:t>
            </w:r>
          </w:p>
        </w:tc>
        <w:tc>
          <w:tcPr>
            <w:tcW w:w="4819" w:type="dxa"/>
            <w:tcBorders>
              <w:top w:val="single" w:sz="7" w:space="0" w:color="000000"/>
              <w:left w:val="single" w:sz="7" w:space="0" w:color="000000"/>
              <w:bottom w:val="single" w:sz="6" w:space="0" w:color="FFFFFF"/>
              <w:right w:val="double" w:sz="7" w:space="0" w:color="000000"/>
            </w:tcBorders>
          </w:tcPr>
          <w:p w:rsidR="00D47CDC" w:rsidRPr="00366D86" w:rsidRDefault="00D47CDC" w:rsidP="00E257C7">
            <w:pPr>
              <w:spacing w:line="163" w:lineRule="exact"/>
              <w:rPr>
                <w:rFonts w:asciiTheme="minorHAnsi" w:hAnsiTheme="minorHAnsi"/>
              </w:rPr>
            </w:pPr>
          </w:p>
          <w:p w:rsidR="00D47CDC" w:rsidRPr="00366D86" w:rsidRDefault="00555450" w:rsidP="00E257C7">
            <w:pPr>
              <w:widowControl/>
              <w:rPr>
                <w:rFonts w:asciiTheme="minorHAnsi" w:hAnsiTheme="minorHAnsi"/>
              </w:rPr>
            </w:pPr>
            <w:r w:rsidRPr="00366D86">
              <w:rPr>
                <w:rFonts w:asciiTheme="minorHAnsi" w:hAnsiTheme="minorHAnsi"/>
              </w:rPr>
              <w:t>1 space per employee and 1 space per 5 children</w:t>
            </w:r>
          </w:p>
        </w:tc>
      </w:tr>
      <w:tr w:rsidR="00EF09A5" w:rsidRPr="00EA363A" w:rsidTr="00366D86">
        <w:trPr>
          <w:trHeight w:val="499"/>
        </w:trPr>
        <w:tc>
          <w:tcPr>
            <w:tcW w:w="4540" w:type="dxa"/>
            <w:gridSpan w:val="2"/>
            <w:tcBorders>
              <w:top w:val="single" w:sz="7" w:space="0" w:color="000000"/>
              <w:left w:val="double" w:sz="7" w:space="0" w:color="000000"/>
              <w:bottom w:val="single" w:sz="6" w:space="0" w:color="FFFFFF"/>
              <w:right w:val="single" w:sz="6" w:space="0" w:color="FFFFFF"/>
            </w:tcBorders>
          </w:tcPr>
          <w:p w:rsidR="00366D86" w:rsidRDefault="00366D86" w:rsidP="00366D86">
            <w:pPr>
              <w:rPr>
                <w:rFonts w:asciiTheme="minorHAnsi" w:hAnsiTheme="minorHAnsi"/>
              </w:rPr>
            </w:pPr>
          </w:p>
          <w:p w:rsidR="00EF09A5" w:rsidRPr="00366D86" w:rsidRDefault="00EF09A5" w:rsidP="00366D86">
            <w:pPr>
              <w:rPr>
                <w:rFonts w:asciiTheme="minorHAnsi" w:hAnsiTheme="minorHAnsi"/>
              </w:rPr>
            </w:pPr>
            <w:r w:rsidRPr="00366D86">
              <w:rPr>
                <w:rFonts w:asciiTheme="minorHAnsi" w:hAnsiTheme="minorHAnsi"/>
              </w:rPr>
              <w:t>Equipment Rental and sales establishment: Industrial</w:t>
            </w:r>
          </w:p>
        </w:tc>
        <w:tc>
          <w:tcPr>
            <w:tcW w:w="4819" w:type="dxa"/>
            <w:tcBorders>
              <w:top w:val="single" w:sz="7" w:space="0" w:color="000000"/>
              <w:left w:val="single" w:sz="7" w:space="0" w:color="000000"/>
              <w:bottom w:val="single" w:sz="6" w:space="0" w:color="FFFFFF"/>
              <w:right w:val="double" w:sz="7" w:space="0" w:color="000000"/>
            </w:tcBorders>
          </w:tcPr>
          <w:p w:rsidR="00366D86" w:rsidRDefault="00366D86" w:rsidP="00366D86">
            <w:pPr>
              <w:rPr>
                <w:rFonts w:asciiTheme="minorHAnsi" w:hAnsiTheme="minorHAnsi"/>
              </w:rPr>
            </w:pPr>
          </w:p>
          <w:p w:rsidR="00EF09A5" w:rsidRPr="00366D86" w:rsidRDefault="00EF09A5" w:rsidP="00366D86">
            <w:pPr>
              <w:rPr>
                <w:rFonts w:asciiTheme="minorHAnsi" w:hAnsiTheme="minorHAnsi"/>
              </w:rPr>
            </w:pPr>
            <w:r w:rsidRPr="00366D86">
              <w:rPr>
                <w:rFonts w:asciiTheme="minorHAnsi" w:hAnsiTheme="minorHAnsi"/>
              </w:rPr>
              <w:t>1 space per 35 m</w:t>
            </w:r>
            <w:r w:rsidRPr="00366D86">
              <w:rPr>
                <w:rFonts w:asciiTheme="minorHAnsi" w:hAnsiTheme="minorHAnsi"/>
                <w:vertAlign w:val="superscript"/>
              </w:rPr>
              <w:t>2</w:t>
            </w:r>
            <w:r w:rsidRPr="00366D86">
              <w:rPr>
                <w:rFonts w:asciiTheme="minorHAnsi" w:hAnsiTheme="minorHAnsi"/>
              </w:rPr>
              <w:t xml:space="preserve"> [376.7 ft.</w:t>
            </w:r>
            <w:r w:rsidRPr="00366D86">
              <w:rPr>
                <w:rFonts w:asciiTheme="minorHAnsi" w:hAnsiTheme="minorHAnsi"/>
                <w:vertAlign w:val="superscript"/>
              </w:rPr>
              <w:t>2</w:t>
            </w:r>
            <w:r w:rsidRPr="00366D86">
              <w:rPr>
                <w:rFonts w:asciiTheme="minorHAnsi" w:hAnsiTheme="minorHAnsi"/>
              </w:rPr>
              <w:t>] of open storage or gross sales area plus 1 space per employee</w:t>
            </w:r>
          </w:p>
        </w:tc>
      </w:tr>
      <w:tr w:rsidR="00D47CDC" w:rsidRPr="00EA363A" w:rsidTr="00E257C7">
        <w:tc>
          <w:tcPr>
            <w:tcW w:w="4540" w:type="dxa"/>
            <w:gridSpan w:val="2"/>
            <w:tcBorders>
              <w:top w:val="single" w:sz="7" w:space="0" w:color="000000"/>
              <w:left w:val="double" w:sz="7" w:space="0" w:color="000000"/>
              <w:bottom w:val="single" w:sz="6" w:space="0" w:color="FFFFFF"/>
              <w:right w:val="single" w:sz="6" w:space="0" w:color="FFFFFF"/>
            </w:tcBorders>
          </w:tcPr>
          <w:p w:rsidR="00D47CDC" w:rsidRPr="00366D86" w:rsidRDefault="00D47CDC" w:rsidP="00E257C7">
            <w:pPr>
              <w:spacing w:line="163" w:lineRule="exact"/>
              <w:rPr>
                <w:rFonts w:asciiTheme="minorHAnsi" w:hAnsiTheme="minorHAnsi"/>
              </w:rPr>
            </w:pPr>
          </w:p>
          <w:p w:rsidR="00D47CDC" w:rsidRPr="00366D86" w:rsidRDefault="00555450" w:rsidP="00E257C7">
            <w:pPr>
              <w:widowControl/>
              <w:rPr>
                <w:rFonts w:asciiTheme="minorHAnsi" w:hAnsiTheme="minorHAnsi"/>
              </w:rPr>
            </w:pPr>
            <w:r w:rsidRPr="00366D86">
              <w:rPr>
                <w:rFonts w:asciiTheme="minorHAnsi" w:hAnsiTheme="minorHAnsi"/>
              </w:rPr>
              <w:t>General business, retail store, convenience store, grocery store, commercial and personal service establishment, bank, office, meeting rooms, professional office or funeral parlour</w:t>
            </w:r>
          </w:p>
        </w:tc>
        <w:tc>
          <w:tcPr>
            <w:tcW w:w="4819" w:type="dxa"/>
            <w:tcBorders>
              <w:top w:val="single" w:sz="7" w:space="0" w:color="000000"/>
              <w:left w:val="single" w:sz="7" w:space="0" w:color="000000"/>
              <w:bottom w:val="single" w:sz="6" w:space="0" w:color="FFFFFF"/>
              <w:right w:val="double" w:sz="7" w:space="0" w:color="000000"/>
            </w:tcBorders>
          </w:tcPr>
          <w:p w:rsidR="00D47CDC" w:rsidRPr="00366D86" w:rsidRDefault="00D47CDC" w:rsidP="00E257C7">
            <w:pPr>
              <w:spacing w:line="163" w:lineRule="exact"/>
              <w:rPr>
                <w:rFonts w:asciiTheme="minorHAnsi" w:hAnsiTheme="minorHAnsi"/>
              </w:rPr>
            </w:pPr>
          </w:p>
          <w:p w:rsidR="00D47CDC" w:rsidRPr="00366D86" w:rsidRDefault="00555450" w:rsidP="00E257C7">
            <w:pPr>
              <w:widowControl/>
              <w:rPr>
                <w:rFonts w:asciiTheme="minorHAnsi" w:hAnsiTheme="minorHAnsi"/>
              </w:rPr>
            </w:pPr>
            <w:r w:rsidRPr="00366D86">
              <w:rPr>
                <w:rFonts w:asciiTheme="minorHAnsi" w:hAnsiTheme="minorHAnsi"/>
              </w:rPr>
              <w:t>1 space per 20m</w:t>
            </w:r>
            <w:r w:rsidRPr="00366D86">
              <w:rPr>
                <w:rFonts w:asciiTheme="minorHAnsi" w:hAnsiTheme="minorHAnsi"/>
                <w:vertAlign w:val="superscript"/>
              </w:rPr>
              <w:t>2</w:t>
            </w:r>
            <w:r w:rsidRPr="00366D86">
              <w:rPr>
                <w:rFonts w:asciiTheme="minorHAnsi" w:hAnsiTheme="minorHAnsi"/>
              </w:rPr>
              <w:t xml:space="preserve"> </w:t>
            </w:r>
            <w:r w:rsidR="00F12962" w:rsidRPr="00366D86">
              <w:rPr>
                <w:rFonts w:asciiTheme="minorHAnsi" w:hAnsiTheme="minorHAnsi"/>
              </w:rPr>
              <w:t>[</w:t>
            </w:r>
            <w:r w:rsidRPr="00366D86">
              <w:rPr>
                <w:rFonts w:asciiTheme="minorHAnsi" w:hAnsiTheme="minorHAnsi"/>
              </w:rPr>
              <w:t xml:space="preserve">215.2 </w:t>
            </w:r>
            <w:r w:rsidR="00F12962" w:rsidRPr="00366D86">
              <w:rPr>
                <w:rFonts w:asciiTheme="minorHAnsi" w:hAnsiTheme="minorHAnsi"/>
              </w:rPr>
              <w:t>ft</w:t>
            </w:r>
            <w:r w:rsidR="000411D2">
              <w:rPr>
                <w:rFonts w:asciiTheme="minorHAnsi" w:hAnsiTheme="minorHAnsi"/>
              </w:rPr>
              <w:t>.</w:t>
            </w:r>
            <w:r w:rsidR="00F12962" w:rsidRPr="00366D86">
              <w:rPr>
                <w:rFonts w:asciiTheme="minorHAnsi" w:hAnsiTheme="minorHAnsi"/>
                <w:vertAlign w:val="superscript"/>
              </w:rPr>
              <w:t>2</w:t>
            </w:r>
            <w:r w:rsidR="00F12962" w:rsidRPr="00366D86">
              <w:rPr>
                <w:rFonts w:asciiTheme="minorHAnsi" w:hAnsiTheme="minorHAnsi"/>
              </w:rPr>
              <w:t>]</w:t>
            </w:r>
            <w:r w:rsidRPr="00366D86">
              <w:rPr>
                <w:rFonts w:asciiTheme="minorHAnsi" w:hAnsiTheme="minorHAnsi"/>
              </w:rPr>
              <w:t xml:space="preserve"> of Gross Floor Area, minimum</w:t>
            </w:r>
          </w:p>
          <w:p w:rsidR="00D47CDC" w:rsidRPr="00366D86" w:rsidRDefault="00555450" w:rsidP="00E257C7">
            <w:pPr>
              <w:widowControl/>
              <w:rPr>
                <w:rFonts w:asciiTheme="minorHAnsi" w:hAnsiTheme="minorHAnsi"/>
              </w:rPr>
            </w:pPr>
            <w:r w:rsidRPr="00366D86">
              <w:rPr>
                <w:rFonts w:asciiTheme="minorHAnsi" w:hAnsiTheme="minorHAnsi"/>
              </w:rPr>
              <w:t>5 spaces</w:t>
            </w:r>
          </w:p>
        </w:tc>
      </w:tr>
      <w:tr w:rsidR="00D47CDC" w:rsidRPr="00EA363A" w:rsidTr="00E257C7">
        <w:tc>
          <w:tcPr>
            <w:tcW w:w="4540" w:type="dxa"/>
            <w:gridSpan w:val="2"/>
            <w:tcBorders>
              <w:top w:val="single" w:sz="7" w:space="0" w:color="000000"/>
              <w:left w:val="double" w:sz="7" w:space="0" w:color="000000"/>
              <w:bottom w:val="single" w:sz="6" w:space="0" w:color="FFFFFF"/>
              <w:right w:val="single" w:sz="6" w:space="0" w:color="FFFFFF"/>
            </w:tcBorders>
          </w:tcPr>
          <w:p w:rsidR="00D47CDC" w:rsidRPr="00366D86" w:rsidRDefault="00D47CDC" w:rsidP="00E257C7">
            <w:pPr>
              <w:spacing w:line="163" w:lineRule="exact"/>
              <w:rPr>
                <w:rFonts w:asciiTheme="minorHAnsi" w:hAnsiTheme="minorHAnsi"/>
              </w:rPr>
            </w:pPr>
          </w:p>
          <w:p w:rsidR="00D47CDC" w:rsidRPr="00366D86" w:rsidRDefault="00555450" w:rsidP="00EF09A5">
            <w:pPr>
              <w:widowControl/>
              <w:rPr>
                <w:rFonts w:asciiTheme="minorHAnsi" w:hAnsiTheme="minorHAnsi"/>
              </w:rPr>
            </w:pPr>
            <w:r w:rsidRPr="00366D86">
              <w:rPr>
                <w:rFonts w:asciiTheme="minorHAnsi" w:hAnsiTheme="minorHAnsi"/>
              </w:rPr>
              <w:t xml:space="preserve">Home </w:t>
            </w:r>
            <w:r w:rsidR="00EF09A5" w:rsidRPr="00366D86">
              <w:rPr>
                <w:rFonts w:asciiTheme="minorHAnsi" w:hAnsiTheme="minorHAnsi"/>
              </w:rPr>
              <w:t>Industry, Home Occupation</w:t>
            </w:r>
          </w:p>
        </w:tc>
        <w:tc>
          <w:tcPr>
            <w:tcW w:w="4819" w:type="dxa"/>
            <w:tcBorders>
              <w:top w:val="single" w:sz="7" w:space="0" w:color="000000"/>
              <w:left w:val="single" w:sz="7" w:space="0" w:color="000000"/>
              <w:bottom w:val="single" w:sz="6" w:space="0" w:color="FFFFFF"/>
              <w:right w:val="double" w:sz="7" w:space="0" w:color="000000"/>
            </w:tcBorders>
          </w:tcPr>
          <w:p w:rsidR="00D47CDC" w:rsidRPr="00366D86" w:rsidRDefault="00D47CDC" w:rsidP="00E257C7">
            <w:pPr>
              <w:spacing w:line="163" w:lineRule="exact"/>
              <w:rPr>
                <w:rFonts w:asciiTheme="minorHAnsi" w:hAnsiTheme="minorHAnsi"/>
              </w:rPr>
            </w:pPr>
          </w:p>
          <w:p w:rsidR="00D47CDC" w:rsidRPr="00366D86" w:rsidRDefault="00555450" w:rsidP="00E257C7">
            <w:pPr>
              <w:widowControl/>
              <w:rPr>
                <w:rFonts w:asciiTheme="minorHAnsi" w:hAnsiTheme="minorHAnsi"/>
              </w:rPr>
            </w:pPr>
            <w:r w:rsidRPr="00366D86">
              <w:rPr>
                <w:rFonts w:asciiTheme="minorHAnsi" w:hAnsiTheme="minorHAnsi"/>
              </w:rPr>
              <w:t>2 spaces plus 1 space for each employee</w:t>
            </w:r>
          </w:p>
        </w:tc>
      </w:tr>
      <w:tr w:rsidR="00D47CDC" w:rsidRPr="00EA363A" w:rsidTr="00E257C7">
        <w:tc>
          <w:tcPr>
            <w:tcW w:w="4540" w:type="dxa"/>
            <w:gridSpan w:val="2"/>
            <w:tcBorders>
              <w:top w:val="single" w:sz="7" w:space="0" w:color="000000"/>
              <w:left w:val="double" w:sz="7" w:space="0" w:color="000000"/>
              <w:bottom w:val="single" w:sz="6" w:space="0" w:color="FFFFFF"/>
              <w:right w:val="single" w:sz="6" w:space="0" w:color="FFFFFF"/>
            </w:tcBorders>
          </w:tcPr>
          <w:p w:rsidR="00D47CDC" w:rsidRPr="00366D86" w:rsidRDefault="00D47CDC" w:rsidP="00E257C7">
            <w:pPr>
              <w:spacing w:line="163" w:lineRule="exact"/>
              <w:rPr>
                <w:rFonts w:asciiTheme="minorHAnsi" w:hAnsiTheme="minorHAnsi"/>
              </w:rPr>
            </w:pPr>
          </w:p>
          <w:p w:rsidR="00D47CDC" w:rsidRPr="00366D86" w:rsidRDefault="00555450" w:rsidP="00E257C7">
            <w:pPr>
              <w:widowControl/>
              <w:rPr>
                <w:rFonts w:asciiTheme="minorHAnsi" w:hAnsiTheme="minorHAnsi"/>
              </w:rPr>
            </w:pPr>
            <w:r w:rsidRPr="00366D86">
              <w:rPr>
                <w:rFonts w:asciiTheme="minorHAnsi" w:hAnsiTheme="minorHAnsi"/>
              </w:rPr>
              <w:t>Hotel, motel, tourist outfitters (with road access)</w:t>
            </w:r>
          </w:p>
        </w:tc>
        <w:tc>
          <w:tcPr>
            <w:tcW w:w="4819" w:type="dxa"/>
            <w:tcBorders>
              <w:top w:val="single" w:sz="7" w:space="0" w:color="000000"/>
              <w:left w:val="single" w:sz="7" w:space="0" w:color="000000"/>
              <w:bottom w:val="single" w:sz="6" w:space="0" w:color="FFFFFF"/>
              <w:right w:val="double" w:sz="7" w:space="0" w:color="000000"/>
            </w:tcBorders>
          </w:tcPr>
          <w:p w:rsidR="00D47CDC" w:rsidRPr="00366D86" w:rsidRDefault="00D47CDC" w:rsidP="00E257C7">
            <w:pPr>
              <w:spacing w:line="163" w:lineRule="exact"/>
              <w:rPr>
                <w:rFonts w:asciiTheme="minorHAnsi" w:hAnsiTheme="minorHAnsi"/>
              </w:rPr>
            </w:pPr>
          </w:p>
          <w:p w:rsidR="00D47CDC" w:rsidRPr="00366D86" w:rsidRDefault="00555450" w:rsidP="00E257C7">
            <w:pPr>
              <w:widowControl/>
              <w:rPr>
                <w:rFonts w:asciiTheme="minorHAnsi" w:hAnsiTheme="minorHAnsi"/>
              </w:rPr>
            </w:pPr>
            <w:r w:rsidRPr="00366D86">
              <w:rPr>
                <w:rFonts w:asciiTheme="minorHAnsi" w:hAnsiTheme="minorHAnsi"/>
              </w:rPr>
              <w:t>1 space per guest unit, plus 1 space for each 6 persons of designated seating capacity of any accessory eating establishment</w:t>
            </w:r>
          </w:p>
        </w:tc>
      </w:tr>
      <w:tr w:rsidR="00D47CDC" w:rsidRPr="00EA363A" w:rsidTr="00E257C7">
        <w:tc>
          <w:tcPr>
            <w:tcW w:w="4540" w:type="dxa"/>
            <w:gridSpan w:val="2"/>
            <w:tcBorders>
              <w:top w:val="single" w:sz="7" w:space="0" w:color="000000"/>
              <w:left w:val="double" w:sz="7" w:space="0" w:color="000000"/>
              <w:bottom w:val="single" w:sz="6" w:space="0" w:color="FFFFFF"/>
              <w:right w:val="single" w:sz="6" w:space="0" w:color="FFFFFF"/>
            </w:tcBorders>
          </w:tcPr>
          <w:p w:rsidR="00D47CDC" w:rsidRPr="00366D86" w:rsidRDefault="00D47CDC" w:rsidP="00E257C7">
            <w:pPr>
              <w:spacing w:line="163" w:lineRule="exact"/>
              <w:rPr>
                <w:rFonts w:asciiTheme="minorHAnsi" w:hAnsiTheme="minorHAnsi"/>
              </w:rPr>
            </w:pPr>
          </w:p>
          <w:p w:rsidR="00D47CDC" w:rsidRPr="00366D86" w:rsidRDefault="00555450" w:rsidP="00E257C7">
            <w:pPr>
              <w:widowControl/>
              <w:rPr>
                <w:rFonts w:asciiTheme="minorHAnsi" w:hAnsiTheme="minorHAnsi"/>
              </w:rPr>
            </w:pPr>
            <w:r w:rsidRPr="00366D86">
              <w:rPr>
                <w:rFonts w:asciiTheme="minorHAnsi" w:hAnsiTheme="minorHAnsi"/>
              </w:rPr>
              <w:t>Manufacturing, industrial storage or wholesale, warehouse</w:t>
            </w:r>
          </w:p>
        </w:tc>
        <w:tc>
          <w:tcPr>
            <w:tcW w:w="4819" w:type="dxa"/>
            <w:tcBorders>
              <w:top w:val="single" w:sz="7" w:space="0" w:color="000000"/>
              <w:left w:val="single" w:sz="7" w:space="0" w:color="000000"/>
              <w:bottom w:val="single" w:sz="6" w:space="0" w:color="FFFFFF"/>
              <w:right w:val="double" w:sz="7" w:space="0" w:color="000000"/>
            </w:tcBorders>
          </w:tcPr>
          <w:p w:rsidR="00D47CDC" w:rsidRPr="00366D86" w:rsidRDefault="00D47CDC" w:rsidP="00E257C7">
            <w:pPr>
              <w:spacing w:line="163" w:lineRule="exact"/>
              <w:rPr>
                <w:rFonts w:asciiTheme="minorHAnsi" w:hAnsiTheme="minorHAnsi"/>
              </w:rPr>
            </w:pPr>
          </w:p>
          <w:p w:rsidR="00D47CDC" w:rsidRPr="00366D86" w:rsidRDefault="00555450" w:rsidP="00F12962">
            <w:pPr>
              <w:widowControl/>
              <w:rPr>
                <w:rFonts w:asciiTheme="minorHAnsi" w:hAnsiTheme="minorHAnsi"/>
              </w:rPr>
            </w:pPr>
            <w:r w:rsidRPr="00366D86">
              <w:rPr>
                <w:rFonts w:asciiTheme="minorHAnsi" w:hAnsiTheme="minorHAnsi"/>
              </w:rPr>
              <w:t>1 space per 95</w:t>
            </w:r>
            <w:r w:rsidR="00F12962" w:rsidRPr="00366D86">
              <w:rPr>
                <w:rFonts w:asciiTheme="minorHAnsi" w:hAnsiTheme="minorHAnsi"/>
              </w:rPr>
              <w:t xml:space="preserve"> </w:t>
            </w:r>
            <w:r w:rsidRPr="00366D86">
              <w:rPr>
                <w:rFonts w:asciiTheme="minorHAnsi" w:hAnsiTheme="minorHAnsi"/>
              </w:rPr>
              <w:t>m</w:t>
            </w:r>
            <w:r w:rsidRPr="00366D86">
              <w:rPr>
                <w:rFonts w:asciiTheme="minorHAnsi" w:hAnsiTheme="minorHAnsi"/>
                <w:vertAlign w:val="superscript"/>
              </w:rPr>
              <w:t>2</w:t>
            </w:r>
            <w:r w:rsidRPr="00366D86">
              <w:rPr>
                <w:rFonts w:asciiTheme="minorHAnsi" w:hAnsiTheme="minorHAnsi"/>
              </w:rPr>
              <w:t xml:space="preserve"> </w:t>
            </w:r>
            <w:r w:rsidR="00F12962" w:rsidRPr="00366D86">
              <w:rPr>
                <w:rFonts w:asciiTheme="minorHAnsi" w:hAnsiTheme="minorHAnsi"/>
              </w:rPr>
              <w:t>[</w:t>
            </w:r>
            <w:r w:rsidRPr="00366D86">
              <w:rPr>
                <w:rFonts w:asciiTheme="minorHAnsi" w:hAnsiTheme="minorHAnsi"/>
              </w:rPr>
              <w:t xml:space="preserve">1022.6 </w:t>
            </w:r>
            <w:r w:rsidR="00F12962" w:rsidRPr="00366D86">
              <w:rPr>
                <w:rFonts w:asciiTheme="minorHAnsi" w:hAnsiTheme="minorHAnsi"/>
              </w:rPr>
              <w:t>ft</w:t>
            </w:r>
            <w:r w:rsidR="000411D2">
              <w:rPr>
                <w:rFonts w:asciiTheme="minorHAnsi" w:hAnsiTheme="minorHAnsi"/>
              </w:rPr>
              <w:t>.</w:t>
            </w:r>
            <w:r w:rsidR="00F12962" w:rsidRPr="00366D86">
              <w:rPr>
                <w:rFonts w:asciiTheme="minorHAnsi" w:hAnsiTheme="minorHAnsi"/>
                <w:vertAlign w:val="superscript"/>
              </w:rPr>
              <w:t>2</w:t>
            </w:r>
            <w:r w:rsidR="00F12962" w:rsidRPr="00366D86">
              <w:rPr>
                <w:rFonts w:asciiTheme="minorHAnsi" w:hAnsiTheme="minorHAnsi"/>
              </w:rPr>
              <w:t>]</w:t>
            </w:r>
            <w:r w:rsidRPr="00366D86">
              <w:rPr>
                <w:rFonts w:asciiTheme="minorHAnsi" w:hAnsiTheme="minorHAnsi"/>
              </w:rPr>
              <w:t xml:space="preserve"> of Gross Floor Area plus 1 space per every 3 employees per shift</w:t>
            </w:r>
          </w:p>
        </w:tc>
      </w:tr>
      <w:tr w:rsidR="00D47CDC" w:rsidRPr="00EA363A" w:rsidTr="00E257C7">
        <w:tc>
          <w:tcPr>
            <w:tcW w:w="4540" w:type="dxa"/>
            <w:gridSpan w:val="2"/>
            <w:tcBorders>
              <w:top w:val="single" w:sz="7" w:space="0" w:color="000000"/>
              <w:left w:val="double" w:sz="7" w:space="0" w:color="000000"/>
              <w:bottom w:val="single" w:sz="6" w:space="0" w:color="FFFFFF"/>
              <w:right w:val="single" w:sz="6" w:space="0" w:color="FFFFFF"/>
            </w:tcBorders>
          </w:tcPr>
          <w:p w:rsidR="00D47CDC" w:rsidRPr="00366D86" w:rsidRDefault="00D47CDC" w:rsidP="00E257C7">
            <w:pPr>
              <w:spacing w:line="163" w:lineRule="exact"/>
              <w:rPr>
                <w:rFonts w:asciiTheme="minorHAnsi" w:hAnsiTheme="minorHAnsi"/>
              </w:rPr>
            </w:pPr>
          </w:p>
          <w:p w:rsidR="00D47CDC" w:rsidRPr="00366D86" w:rsidRDefault="00225DDC" w:rsidP="00225DDC">
            <w:pPr>
              <w:widowControl/>
              <w:rPr>
                <w:rFonts w:asciiTheme="minorHAnsi" w:hAnsiTheme="minorHAnsi"/>
              </w:rPr>
            </w:pPr>
            <w:r w:rsidRPr="00366D86">
              <w:rPr>
                <w:rFonts w:asciiTheme="minorHAnsi" w:hAnsiTheme="minorHAnsi"/>
              </w:rPr>
              <w:lastRenderedPageBreak/>
              <w:t>C</w:t>
            </w:r>
            <w:r w:rsidR="00EF09A5" w:rsidRPr="00366D86">
              <w:rPr>
                <w:rFonts w:asciiTheme="minorHAnsi" w:hAnsiTheme="minorHAnsi"/>
              </w:rPr>
              <w:t>ontinuum-of-care facility</w:t>
            </w:r>
          </w:p>
        </w:tc>
        <w:tc>
          <w:tcPr>
            <w:tcW w:w="4819" w:type="dxa"/>
            <w:tcBorders>
              <w:top w:val="single" w:sz="7" w:space="0" w:color="000000"/>
              <w:left w:val="single" w:sz="7" w:space="0" w:color="000000"/>
              <w:bottom w:val="single" w:sz="6" w:space="0" w:color="FFFFFF"/>
              <w:right w:val="double" w:sz="7" w:space="0" w:color="000000"/>
            </w:tcBorders>
          </w:tcPr>
          <w:p w:rsidR="00D47CDC" w:rsidRPr="00366D86" w:rsidRDefault="00D47CDC" w:rsidP="00E257C7">
            <w:pPr>
              <w:spacing w:line="163" w:lineRule="exact"/>
              <w:rPr>
                <w:rFonts w:asciiTheme="minorHAnsi" w:hAnsiTheme="minorHAnsi"/>
              </w:rPr>
            </w:pPr>
          </w:p>
          <w:p w:rsidR="00D47CDC" w:rsidRPr="00366D86" w:rsidRDefault="00555450" w:rsidP="00E257C7">
            <w:pPr>
              <w:widowControl/>
              <w:rPr>
                <w:rFonts w:asciiTheme="minorHAnsi" w:hAnsiTheme="minorHAnsi"/>
              </w:rPr>
            </w:pPr>
            <w:r w:rsidRPr="00366D86">
              <w:rPr>
                <w:rFonts w:asciiTheme="minorHAnsi" w:hAnsiTheme="minorHAnsi"/>
              </w:rPr>
              <w:lastRenderedPageBreak/>
              <w:t>1 space for every 6 patient beds plus 1 space for every 4 employees</w:t>
            </w:r>
          </w:p>
        </w:tc>
      </w:tr>
      <w:tr w:rsidR="00EF09A5" w:rsidRPr="00EA363A" w:rsidTr="00E257C7">
        <w:tc>
          <w:tcPr>
            <w:tcW w:w="4540" w:type="dxa"/>
            <w:gridSpan w:val="2"/>
            <w:tcBorders>
              <w:top w:val="single" w:sz="7" w:space="0" w:color="000000"/>
              <w:left w:val="double" w:sz="7" w:space="0" w:color="000000"/>
              <w:bottom w:val="single" w:sz="6" w:space="0" w:color="FFFFFF"/>
              <w:right w:val="single" w:sz="6" w:space="0" w:color="FFFFFF"/>
            </w:tcBorders>
          </w:tcPr>
          <w:p w:rsidR="00EF09A5" w:rsidRPr="00366D86" w:rsidRDefault="00EF09A5" w:rsidP="000411D2">
            <w:pPr>
              <w:rPr>
                <w:rFonts w:asciiTheme="minorHAnsi" w:hAnsiTheme="minorHAnsi"/>
              </w:rPr>
            </w:pPr>
            <w:r w:rsidRPr="00366D86">
              <w:rPr>
                <w:rFonts w:asciiTheme="minorHAnsi" w:hAnsiTheme="minorHAnsi"/>
              </w:rPr>
              <w:lastRenderedPageBreak/>
              <w:t>Place of Amusement</w:t>
            </w:r>
          </w:p>
        </w:tc>
        <w:tc>
          <w:tcPr>
            <w:tcW w:w="4819" w:type="dxa"/>
            <w:tcBorders>
              <w:top w:val="single" w:sz="7" w:space="0" w:color="000000"/>
              <w:left w:val="single" w:sz="7" w:space="0" w:color="000000"/>
              <w:bottom w:val="single" w:sz="6" w:space="0" w:color="FFFFFF"/>
              <w:right w:val="double" w:sz="7" w:space="0" w:color="000000"/>
            </w:tcBorders>
          </w:tcPr>
          <w:p w:rsidR="00EF09A5" w:rsidRPr="00366D86" w:rsidRDefault="00EF09A5" w:rsidP="000411D2">
            <w:pPr>
              <w:rPr>
                <w:rFonts w:asciiTheme="minorHAnsi" w:hAnsiTheme="minorHAnsi"/>
              </w:rPr>
            </w:pPr>
            <w:r w:rsidRPr="00366D86">
              <w:rPr>
                <w:rFonts w:asciiTheme="minorHAnsi" w:hAnsiTheme="minorHAnsi"/>
              </w:rPr>
              <w:t xml:space="preserve">1 </w:t>
            </w:r>
            <w:r w:rsidR="00385A31" w:rsidRPr="00366D86">
              <w:rPr>
                <w:rFonts w:asciiTheme="minorHAnsi" w:hAnsiTheme="minorHAnsi"/>
              </w:rPr>
              <w:t>space</w:t>
            </w:r>
            <w:r w:rsidRPr="00366D86">
              <w:rPr>
                <w:rFonts w:asciiTheme="minorHAnsi" w:hAnsiTheme="minorHAnsi"/>
              </w:rPr>
              <w:t xml:space="preserve"> for every 4 persons that can be accommodated</w:t>
            </w:r>
          </w:p>
        </w:tc>
      </w:tr>
      <w:tr w:rsidR="00D47CDC" w:rsidRPr="00EA363A" w:rsidTr="00E257C7">
        <w:tc>
          <w:tcPr>
            <w:tcW w:w="4540" w:type="dxa"/>
            <w:gridSpan w:val="2"/>
            <w:tcBorders>
              <w:top w:val="single" w:sz="7" w:space="0" w:color="000000"/>
              <w:left w:val="double" w:sz="7" w:space="0" w:color="000000"/>
              <w:bottom w:val="single" w:sz="6" w:space="0" w:color="FFFFFF"/>
              <w:right w:val="single" w:sz="6" w:space="0" w:color="FFFFFF"/>
            </w:tcBorders>
          </w:tcPr>
          <w:p w:rsidR="00D47CDC" w:rsidRPr="00366D86" w:rsidRDefault="00D47CDC" w:rsidP="00E257C7">
            <w:pPr>
              <w:spacing w:line="163" w:lineRule="exact"/>
              <w:rPr>
                <w:rFonts w:asciiTheme="minorHAnsi" w:hAnsiTheme="minorHAnsi"/>
              </w:rPr>
            </w:pPr>
          </w:p>
          <w:p w:rsidR="00D47CDC" w:rsidRPr="00366D86" w:rsidRDefault="00555450" w:rsidP="00E257C7">
            <w:pPr>
              <w:widowControl/>
              <w:rPr>
                <w:rFonts w:asciiTheme="minorHAnsi" w:hAnsiTheme="minorHAnsi"/>
              </w:rPr>
            </w:pPr>
            <w:r w:rsidRPr="00366D86">
              <w:rPr>
                <w:rFonts w:asciiTheme="minorHAnsi" w:hAnsiTheme="minorHAnsi"/>
              </w:rPr>
              <w:t>Place of worship</w:t>
            </w:r>
          </w:p>
        </w:tc>
        <w:tc>
          <w:tcPr>
            <w:tcW w:w="4819" w:type="dxa"/>
            <w:tcBorders>
              <w:top w:val="single" w:sz="7" w:space="0" w:color="000000"/>
              <w:left w:val="single" w:sz="7" w:space="0" w:color="000000"/>
              <w:bottom w:val="single" w:sz="6" w:space="0" w:color="FFFFFF"/>
              <w:right w:val="double" w:sz="7" w:space="0" w:color="000000"/>
            </w:tcBorders>
          </w:tcPr>
          <w:p w:rsidR="00D47CDC" w:rsidRPr="00366D86" w:rsidRDefault="00D47CDC" w:rsidP="00E257C7">
            <w:pPr>
              <w:spacing w:line="163" w:lineRule="exact"/>
              <w:rPr>
                <w:rFonts w:asciiTheme="minorHAnsi" w:hAnsiTheme="minorHAnsi"/>
              </w:rPr>
            </w:pPr>
          </w:p>
          <w:p w:rsidR="00D47CDC" w:rsidRPr="00366D86" w:rsidRDefault="00555450" w:rsidP="00E257C7">
            <w:pPr>
              <w:widowControl/>
              <w:rPr>
                <w:rFonts w:asciiTheme="minorHAnsi" w:hAnsiTheme="minorHAnsi"/>
              </w:rPr>
            </w:pPr>
            <w:r w:rsidRPr="00366D86">
              <w:rPr>
                <w:rFonts w:asciiTheme="minorHAnsi" w:hAnsiTheme="minorHAnsi"/>
              </w:rPr>
              <w:t>1 space for every 5 seats, fixed or otherwise</w:t>
            </w:r>
          </w:p>
        </w:tc>
      </w:tr>
      <w:tr w:rsidR="00D47CDC" w:rsidRPr="00EA363A" w:rsidTr="00E257C7">
        <w:tc>
          <w:tcPr>
            <w:tcW w:w="4540" w:type="dxa"/>
            <w:gridSpan w:val="2"/>
            <w:tcBorders>
              <w:top w:val="single" w:sz="7" w:space="0" w:color="000000"/>
              <w:left w:val="double" w:sz="7" w:space="0" w:color="000000"/>
              <w:bottom w:val="single" w:sz="6" w:space="0" w:color="FFFFFF"/>
              <w:right w:val="single" w:sz="6" w:space="0" w:color="FFFFFF"/>
            </w:tcBorders>
          </w:tcPr>
          <w:p w:rsidR="00D47CDC" w:rsidRPr="00366D86" w:rsidRDefault="00D47CDC" w:rsidP="00E257C7">
            <w:pPr>
              <w:spacing w:line="163" w:lineRule="exact"/>
              <w:rPr>
                <w:rFonts w:asciiTheme="minorHAnsi" w:hAnsiTheme="minorHAnsi"/>
              </w:rPr>
            </w:pPr>
          </w:p>
          <w:p w:rsidR="00D47CDC" w:rsidRPr="00366D86" w:rsidRDefault="00555450" w:rsidP="00225DDC">
            <w:pPr>
              <w:widowControl/>
              <w:rPr>
                <w:rFonts w:asciiTheme="minorHAnsi" w:hAnsiTheme="minorHAnsi"/>
              </w:rPr>
            </w:pPr>
            <w:r w:rsidRPr="00366D86">
              <w:rPr>
                <w:rFonts w:asciiTheme="minorHAnsi" w:hAnsiTheme="minorHAnsi"/>
              </w:rPr>
              <w:t>Restaurant, beverage establishment, tavern, road house</w:t>
            </w:r>
          </w:p>
        </w:tc>
        <w:tc>
          <w:tcPr>
            <w:tcW w:w="4819" w:type="dxa"/>
            <w:tcBorders>
              <w:top w:val="single" w:sz="7" w:space="0" w:color="000000"/>
              <w:left w:val="single" w:sz="7" w:space="0" w:color="000000"/>
              <w:bottom w:val="single" w:sz="6" w:space="0" w:color="FFFFFF"/>
              <w:right w:val="double" w:sz="7" w:space="0" w:color="000000"/>
            </w:tcBorders>
          </w:tcPr>
          <w:p w:rsidR="00D47CDC" w:rsidRPr="00366D86" w:rsidRDefault="00D47CDC" w:rsidP="00E257C7">
            <w:pPr>
              <w:spacing w:line="163" w:lineRule="exact"/>
              <w:rPr>
                <w:rFonts w:asciiTheme="minorHAnsi" w:hAnsiTheme="minorHAnsi"/>
              </w:rPr>
            </w:pPr>
          </w:p>
          <w:p w:rsidR="00D47CDC" w:rsidRPr="00366D86" w:rsidRDefault="00AE7ED8" w:rsidP="00AE7ED8">
            <w:pPr>
              <w:widowControl/>
              <w:rPr>
                <w:rFonts w:asciiTheme="minorHAnsi" w:hAnsiTheme="minorHAnsi"/>
              </w:rPr>
            </w:pPr>
            <w:r w:rsidRPr="00366D86">
              <w:rPr>
                <w:rFonts w:asciiTheme="minorHAnsi" w:hAnsiTheme="minorHAnsi"/>
              </w:rPr>
              <w:t xml:space="preserve">1 space for every 4 seats of designated seating capacity and where no seats are provided, </w:t>
            </w:r>
            <w:r w:rsidR="00555450" w:rsidRPr="00366D86">
              <w:rPr>
                <w:rFonts w:asciiTheme="minorHAnsi" w:hAnsiTheme="minorHAnsi"/>
              </w:rPr>
              <w:t xml:space="preserve">1 space per </w:t>
            </w:r>
            <w:r w:rsidRPr="00366D86">
              <w:rPr>
                <w:rFonts w:asciiTheme="minorHAnsi" w:hAnsiTheme="minorHAnsi"/>
              </w:rPr>
              <w:t>6</w:t>
            </w:r>
            <w:r w:rsidR="00F12962" w:rsidRPr="00366D86">
              <w:rPr>
                <w:rFonts w:asciiTheme="minorHAnsi" w:hAnsiTheme="minorHAnsi"/>
              </w:rPr>
              <w:t xml:space="preserve"> </w:t>
            </w:r>
            <w:r w:rsidR="00555450" w:rsidRPr="00366D86">
              <w:rPr>
                <w:rFonts w:asciiTheme="minorHAnsi" w:hAnsiTheme="minorHAnsi"/>
              </w:rPr>
              <w:t>m</w:t>
            </w:r>
            <w:r w:rsidR="00555450" w:rsidRPr="00366D86">
              <w:rPr>
                <w:rFonts w:asciiTheme="minorHAnsi" w:hAnsiTheme="minorHAnsi"/>
                <w:vertAlign w:val="superscript"/>
              </w:rPr>
              <w:t>2</w:t>
            </w:r>
            <w:r w:rsidR="00555450" w:rsidRPr="00366D86">
              <w:rPr>
                <w:rFonts w:asciiTheme="minorHAnsi" w:hAnsiTheme="minorHAnsi"/>
              </w:rPr>
              <w:t xml:space="preserve"> </w:t>
            </w:r>
            <w:r w:rsidR="00F12962" w:rsidRPr="00366D86">
              <w:rPr>
                <w:rFonts w:asciiTheme="minorHAnsi" w:hAnsiTheme="minorHAnsi"/>
              </w:rPr>
              <w:t>[</w:t>
            </w:r>
            <w:r w:rsidRPr="00366D86">
              <w:rPr>
                <w:rFonts w:asciiTheme="minorHAnsi" w:hAnsiTheme="minorHAnsi"/>
              </w:rPr>
              <w:t>64.5</w:t>
            </w:r>
            <w:r w:rsidR="00555450" w:rsidRPr="00366D86">
              <w:rPr>
                <w:rFonts w:asciiTheme="minorHAnsi" w:hAnsiTheme="minorHAnsi"/>
              </w:rPr>
              <w:t xml:space="preserve"> </w:t>
            </w:r>
            <w:r w:rsidR="00F12962" w:rsidRPr="00366D86">
              <w:rPr>
                <w:rFonts w:asciiTheme="minorHAnsi" w:hAnsiTheme="minorHAnsi"/>
              </w:rPr>
              <w:t>ft</w:t>
            </w:r>
            <w:r w:rsidR="000411D2">
              <w:rPr>
                <w:rFonts w:asciiTheme="minorHAnsi" w:hAnsiTheme="minorHAnsi"/>
              </w:rPr>
              <w:t>.</w:t>
            </w:r>
            <w:r w:rsidR="00F12962" w:rsidRPr="00366D86">
              <w:rPr>
                <w:rFonts w:asciiTheme="minorHAnsi" w:hAnsiTheme="minorHAnsi"/>
                <w:vertAlign w:val="superscript"/>
              </w:rPr>
              <w:t>2</w:t>
            </w:r>
            <w:r w:rsidR="00F12962" w:rsidRPr="00366D86">
              <w:rPr>
                <w:rFonts w:asciiTheme="minorHAnsi" w:hAnsiTheme="minorHAnsi"/>
              </w:rPr>
              <w:t>]</w:t>
            </w:r>
            <w:r w:rsidR="00555450" w:rsidRPr="00366D86">
              <w:rPr>
                <w:rFonts w:asciiTheme="minorHAnsi" w:hAnsiTheme="minorHAnsi"/>
              </w:rPr>
              <w:t xml:space="preserve"> of Gross Floor Area</w:t>
            </w:r>
          </w:p>
        </w:tc>
      </w:tr>
      <w:tr w:rsidR="00D47CDC" w:rsidRPr="00EA363A" w:rsidTr="00E257C7">
        <w:tc>
          <w:tcPr>
            <w:tcW w:w="4540" w:type="dxa"/>
            <w:gridSpan w:val="2"/>
            <w:tcBorders>
              <w:top w:val="single" w:sz="7" w:space="0" w:color="000000"/>
              <w:left w:val="double" w:sz="7" w:space="0" w:color="000000"/>
              <w:bottom w:val="single" w:sz="6" w:space="0" w:color="FFFFFF"/>
              <w:right w:val="single" w:sz="6" w:space="0" w:color="FFFFFF"/>
            </w:tcBorders>
          </w:tcPr>
          <w:p w:rsidR="00D47CDC" w:rsidRPr="00366D86" w:rsidRDefault="00D47CDC" w:rsidP="00E257C7">
            <w:pPr>
              <w:spacing w:line="163" w:lineRule="exact"/>
              <w:rPr>
                <w:rFonts w:asciiTheme="minorHAnsi" w:hAnsiTheme="minorHAnsi"/>
              </w:rPr>
            </w:pPr>
          </w:p>
          <w:p w:rsidR="00D47CDC" w:rsidRPr="00366D86" w:rsidRDefault="00555450" w:rsidP="00E257C7">
            <w:pPr>
              <w:widowControl/>
              <w:rPr>
                <w:rFonts w:asciiTheme="minorHAnsi" w:hAnsiTheme="minorHAnsi"/>
              </w:rPr>
            </w:pPr>
            <w:r w:rsidRPr="00366D86">
              <w:rPr>
                <w:rFonts w:asciiTheme="minorHAnsi" w:hAnsiTheme="minorHAnsi"/>
              </w:rPr>
              <w:t>School</w:t>
            </w:r>
          </w:p>
        </w:tc>
        <w:tc>
          <w:tcPr>
            <w:tcW w:w="4819" w:type="dxa"/>
            <w:tcBorders>
              <w:top w:val="single" w:sz="7" w:space="0" w:color="000000"/>
              <w:left w:val="single" w:sz="7" w:space="0" w:color="000000"/>
              <w:bottom w:val="single" w:sz="6" w:space="0" w:color="FFFFFF"/>
              <w:right w:val="double" w:sz="7" w:space="0" w:color="000000"/>
            </w:tcBorders>
          </w:tcPr>
          <w:p w:rsidR="00D47CDC" w:rsidRPr="00366D86" w:rsidRDefault="00D47CDC" w:rsidP="00E257C7">
            <w:pPr>
              <w:spacing w:line="163" w:lineRule="exact"/>
              <w:rPr>
                <w:rFonts w:asciiTheme="minorHAnsi" w:hAnsiTheme="minorHAnsi"/>
              </w:rPr>
            </w:pPr>
          </w:p>
          <w:p w:rsidR="00D47CDC" w:rsidRPr="00366D86" w:rsidRDefault="00555450" w:rsidP="00E257C7">
            <w:pPr>
              <w:widowControl/>
              <w:rPr>
                <w:rFonts w:asciiTheme="minorHAnsi" w:hAnsiTheme="minorHAnsi"/>
              </w:rPr>
            </w:pPr>
            <w:r w:rsidRPr="00366D86">
              <w:rPr>
                <w:rFonts w:asciiTheme="minorHAnsi" w:hAnsiTheme="minorHAnsi"/>
              </w:rPr>
              <w:t>2 spaces per classroom</w:t>
            </w:r>
          </w:p>
        </w:tc>
      </w:tr>
      <w:tr w:rsidR="00D47CDC" w:rsidRPr="00EA363A" w:rsidTr="00E257C7">
        <w:tc>
          <w:tcPr>
            <w:tcW w:w="4540" w:type="dxa"/>
            <w:gridSpan w:val="2"/>
            <w:tcBorders>
              <w:top w:val="single" w:sz="7" w:space="0" w:color="000000"/>
              <w:left w:val="double" w:sz="7" w:space="0" w:color="000000"/>
              <w:bottom w:val="single" w:sz="6" w:space="0" w:color="FFFFFF"/>
              <w:right w:val="single" w:sz="6" w:space="0" w:color="FFFFFF"/>
            </w:tcBorders>
          </w:tcPr>
          <w:p w:rsidR="00D47CDC" w:rsidRPr="00366D86" w:rsidRDefault="00D47CDC" w:rsidP="00E257C7">
            <w:pPr>
              <w:spacing w:line="163" w:lineRule="exact"/>
              <w:rPr>
                <w:rFonts w:asciiTheme="minorHAnsi" w:hAnsiTheme="minorHAnsi"/>
              </w:rPr>
            </w:pPr>
          </w:p>
          <w:p w:rsidR="00D47CDC" w:rsidRPr="00366D86" w:rsidRDefault="00555450" w:rsidP="00E257C7">
            <w:pPr>
              <w:widowControl/>
              <w:spacing w:after="58"/>
              <w:rPr>
                <w:rFonts w:asciiTheme="minorHAnsi" w:hAnsiTheme="minorHAnsi"/>
              </w:rPr>
            </w:pPr>
            <w:r w:rsidRPr="00366D86">
              <w:rPr>
                <w:rFonts w:asciiTheme="minorHAnsi" w:hAnsiTheme="minorHAnsi"/>
              </w:rPr>
              <w:t>School - Private</w:t>
            </w:r>
          </w:p>
        </w:tc>
        <w:tc>
          <w:tcPr>
            <w:tcW w:w="4819" w:type="dxa"/>
            <w:tcBorders>
              <w:top w:val="single" w:sz="7" w:space="0" w:color="000000"/>
              <w:left w:val="single" w:sz="7" w:space="0" w:color="000000"/>
              <w:bottom w:val="single" w:sz="6" w:space="0" w:color="FFFFFF"/>
              <w:right w:val="double" w:sz="7" w:space="0" w:color="000000"/>
            </w:tcBorders>
          </w:tcPr>
          <w:p w:rsidR="00D47CDC" w:rsidRPr="00366D86" w:rsidRDefault="00D47CDC" w:rsidP="00E257C7">
            <w:pPr>
              <w:spacing w:line="163" w:lineRule="exact"/>
              <w:rPr>
                <w:rFonts w:asciiTheme="minorHAnsi" w:hAnsiTheme="minorHAnsi"/>
              </w:rPr>
            </w:pPr>
          </w:p>
          <w:p w:rsidR="00D47CDC" w:rsidRPr="00366D86" w:rsidRDefault="00555450" w:rsidP="00E257C7">
            <w:pPr>
              <w:widowControl/>
              <w:spacing w:after="58"/>
              <w:rPr>
                <w:rFonts w:asciiTheme="minorHAnsi" w:hAnsiTheme="minorHAnsi"/>
              </w:rPr>
            </w:pPr>
            <w:r w:rsidRPr="00366D86">
              <w:rPr>
                <w:rFonts w:asciiTheme="minorHAnsi" w:hAnsiTheme="minorHAnsi"/>
              </w:rPr>
              <w:t>4 spaces per classroom</w:t>
            </w:r>
          </w:p>
        </w:tc>
      </w:tr>
      <w:tr w:rsidR="00D47CDC" w:rsidRPr="00EA363A" w:rsidTr="00E257C7">
        <w:tc>
          <w:tcPr>
            <w:tcW w:w="4540" w:type="dxa"/>
            <w:gridSpan w:val="2"/>
            <w:tcBorders>
              <w:top w:val="single" w:sz="7" w:space="0" w:color="000000"/>
              <w:left w:val="double" w:sz="7" w:space="0" w:color="000000"/>
              <w:bottom w:val="double" w:sz="7" w:space="0" w:color="000000"/>
              <w:right w:val="single" w:sz="6" w:space="0" w:color="FFFFFF"/>
            </w:tcBorders>
          </w:tcPr>
          <w:p w:rsidR="00D47CDC" w:rsidRPr="00366D86" w:rsidRDefault="00D47CDC" w:rsidP="00E257C7">
            <w:pPr>
              <w:spacing w:line="163" w:lineRule="exact"/>
              <w:rPr>
                <w:rFonts w:asciiTheme="minorHAnsi" w:hAnsiTheme="minorHAnsi"/>
              </w:rPr>
            </w:pPr>
          </w:p>
          <w:p w:rsidR="00D47CDC" w:rsidRPr="00366D86" w:rsidRDefault="00555450" w:rsidP="00E257C7">
            <w:pPr>
              <w:widowControl/>
              <w:spacing w:after="58"/>
              <w:rPr>
                <w:rFonts w:asciiTheme="minorHAnsi" w:hAnsiTheme="minorHAnsi"/>
              </w:rPr>
            </w:pPr>
            <w:r w:rsidRPr="00366D86">
              <w:rPr>
                <w:rFonts w:asciiTheme="minorHAnsi" w:hAnsiTheme="minorHAnsi"/>
              </w:rPr>
              <w:t>All other uses not listed above</w:t>
            </w:r>
          </w:p>
        </w:tc>
        <w:tc>
          <w:tcPr>
            <w:tcW w:w="4819" w:type="dxa"/>
            <w:tcBorders>
              <w:top w:val="single" w:sz="7" w:space="0" w:color="000000"/>
              <w:left w:val="single" w:sz="7" w:space="0" w:color="000000"/>
              <w:bottom w:val="double" w:sz="7" w:space="0" w:color="000000"/>
              <w:right w:val="double" w:sz="7" w:space="0" w:color="000000"/>
            </w:tcBorders>
          </w:tcPr>
          <w:p w:rsidR="00D47CDC" w:rsidRPr="00366D86" w:rsidRDefault="00D47CDC" w:rsidP="00E257C7">
            <w:pPr>
              <w:spacing w:line="163" w:lineRule="exact"/>
              <w:rPr>
                <w:rFonts w:asciiTheme="minorHAnsi" w:hAnsiTheme="minorHAnsi"/>
              </w:rPr>
            </w:pPr>
          </w:p>
          <w:p w:rsidR="00D47CDC" w:rsidRPr="00366D86" w:rsidRDefault="00555450" w:rsidP="006F3FA5">
            <w:pPr>
              <w:widowControl/>
              <w:spacing w:after="58"/>
              <w:rPr>
                <w:rFonts w:asciiTheme="minorHAnsi" w:hAnsiTheme="minorHAnsi"/>
              </w:rPr>
            </w:pPr>
            <w:r w:rsidRPr="00366D86">
              <w:rPr>
                <w:rFonts w:asciiTheme="minorHAnsi" w:hAnsiTheme="minorHAnsi"/>
              </w:rPr>
              <w:t>1 space per 30</w:t>
            </w:r>
            <w:r w:rsidR="00F12962" w:rsidRPr="00366D86">
              <w:rPr>
                <w:rFonts w:asciiTheme="minorHAnsi" w:hAnsiTheme="minorHAnsi"/>
              </w:rPr>
              <w:t xml:space="preserve"> </w:t>
            </w:r>
            <w:r w:rsidRPr="00366D86">
              <w:rPr>
                <w:rFonts w:asciiTheme="minorHAnsi" w:hAnsiTheme="minorHAnsi"/>
              </w:rPr>
              <w:t>m</w:t>
            </w:r>
            <w:r w:rsidR="00F12962" w:rsidRPr="00366D86">
              <w:rPr>
                <w:rFonts w:asciiTheme="minorHAnsi" w:hAnsiTheme="minorHAnsi"/>
                <w:vertAlign w:val="superscript"/>
              </w:rPr>
              <w:t>2</w:t>
            </w:r>
            <w:r w:rsidRPr="00366D86">
              <w:rPr>
                <w:rFonts w:asciiTheme="minorHAnsi" w:hAnsiTheme="minorHAnsi"/>
              </w:rPr>
              <w:t xml:space="preserve"> </w:t>
            </w:r>
            <w:r w:rsidR="00F12962" w:rsidRPr="00366D86">
              <w:rPr>
                <w:rFonts w:asciiTheme="minorHAnsi" w:hAnsiTheme="minorHAnsi"/>
              </w:rPr>
              <w:t>[</w:t>
            </w:r>
            <w:r w:rsidR="006F3FA5" w:rsidRPr="00366D86">
              <w:rPr>
                <w:rFonts w:asciiTheme="minorHAnsi" w:hAnsiTheme="minorHAnsi"/>
              </w:rPr>
              <w:t>322.9</w:t>
            </w:r>
            <w:r w:rsidR="00F12962" w:rsidRPr="00366D86">
              <w:rPr>
                <w:rFonts w:asciiTheme="minorHAnsi" w:hAnsiTheme="minorHAnsi"/>
              </w:rPr>
              <w:t xml:space="preserve"> ft</w:t>
            </w:r>
            <w:r w:rsidR="000411D2">
              <w:rPr>
                <w:rFonts w:asciiTheme="minorHAnsi" w:hAnsiTheme="minorHAnsi"/>
              </w:rPr>
              <w:t>.</w:t>
            </w:r>
            <w:r w:rsidR="00F12962" w:rsidRPr="00366D86">
              <w:rPr>
                <w:rFonts w:asciiTheme="minorHAnsi" w:hAnsiTheme="minorHAnsi"/>
                <w:vertAlign w:val="superscript"/>
              </w:rPr>
              <w:t>2</w:t>
            </w:r>
            <w:r w:rsidR="00F12962" w:rsidRPr="00366D86">
              <w:rPr>
                <w:rFonts w:asciiTheme="minorHAnsi" w:hAnsiTheme="minorHAnsi"/>
              </w:rPr>
              <w:t xml:space="preserve">] </w:t>
            </w:r>
            <w:r w:rsidRPr="00366D86">
              <w:rPr>
                <w:rFonts w:asciiTheme="minorHAnsi" w:hAnsiTheme="minorHAnsi"/>
              </w:rPr>
              <w:t>of Gross Floor Area</w:t>
            </w:r>
          </w:p>
        </w:tc>
      </w:tr>
    </w:tbl>
    <w:p w:rsidR="00423CE6" w:rsidRDefault="00423CE6" w:rsidP="004D0EA7">
      <w:pPr>
        <w:pStyle w:val="TableofContents"/>
      </w:pPr>
    </w:p>
    <w:p w:rsidR="00D47CDC" w:rsidRPr="000411D2" w:rsidRDefault="006D1D83" w:rsidP="00221ED4">
      <w:pPr>
        <w:pStyle w:val="Heading2"/>
        <w:rPr>
          <w:rFonts w:asciiTheme="majorHAnsi" w:hAnsiTheme="majorHAnsi"/>
          <w:i w:val="0"/>
        </w:rPr>
      </w:pPr>
      <w:bookmarkStart w:id="37" w:name="_Toc406420992"/>
      <w:r w:rsidRPr="000411D2">
        <w:rPr>
          <w:rFonts w:asciiTheme="majorHAnsi" w:hAnsiTheme="majorHAnsi"/>
          <w:i w:val="0"/>
        </w:rPr>
        <w:t>4.27</w:t>
      </w:r>
      <w:r w:rsidR="00221ED4" w:rsidRPr="000411D2">
        <w:rPr>
          <w:rFonts w:asciiTheme="majorHAnsi" w:hAnsiTheme="majorHAnsi"/>
          <w:i w:val="0"/>
        </w:rPr>
        <w:tab/>
      </w:r>
      <w:r w:rsidR="00555450" w:rsidRPr="000411D2">
        <w:rPr>
          <w:rFonts w:asciiTheme="majorHAnsi" w:hAnsiTheme="majorHAnsi"/>
          <w:i w:val="0"/>
        </w:rPr>
        <w:t>Parts of Buildings</w:t>
      </w:r>
      <w:r w:rsidR="00070D8D" w:rsidRPr="000411D2">
        <w:rPr>
          <w:rFonts w:asciiTheme="majorHAnsi" w:hAnsiTheme="majorHAnsi"/>
          <w:i w:val="0"/>
        </w:rPr>
        <w:t>/</w:t>
      </w:r>
      <w:r w:rsidR="003F2C22" w:rsidRPr="000411D2">
        <w:rPr>
          <w:rFonts w:asciiTheme="majorHAnsi" w:hAnsiTheme="majorHAnsi"/>
          <w:i w:val="0"/>
        </w:rPr>
        <w:t xml:space="preserve">Structures </w:t>
      </w:r>
      <w:r w:rsidR="00555450" w:rsidRPr="000411D2">
        <w:rPr>
          <w:rFonts w:asciiTheme="majorHAnsi" w:hAnsiTheme="majorHAnsi"/>
          <w:i w:val="0"/>
        </w:rPr>
        <w:t>Above Height Level</w:t>
      </w:r>
      <w:bookmarkEnd w:id="37"/>
    </w:p>
    <w:p w:rsidR="00D47CDC" w:rsidRPr="00EA363A" w:rsidRDefault="00D47CDC" w:rsidP="00D47CDC">
      <w:pPr>
        <w:widowControl/>
        <w:jc w:val="both"/>
        <w:rPr>
          <w:rFonts w:ascii="Times New Roman" w:hAnsi="Times New Roman"/>
        </w:rPr>
      </w:pPr>
    </w:p>
    <w:p w:rsidR="00D47CDC" w:rsidRPr="000411D2" w:rsidRDefault="00555450" w:rsidP="000411D2">
      <w:pPr>
        <w:widowControl/>
        <w:ind w:left="851"/>
        <w:jc w:val="both"/>
        <w:rPr>
          <w:rFonts w:asciiTheme="minorHAnsi" w:hAnsiTheme="minorHAnsi"/>
        </w:rPr>
      </w:pPr>
      <w:r w:rsidRPr="000411D2">
        <w:rPr>
          <w:rFonts w:asciiTheme="minorHAnsi" w:hAnsiTheme="minorHAnsi"/>
        </w:rPr>
        <w:t>The height regulations herein set forth shall not apply to any of the following:</w:t>
      </w:r>
    </w:p>
    <w:p w:rsidR="00216F49" w:rsidRPr="000411D2" w:rsidRDefault="00216F49" w:rsidP="000411D2">
      <w:pPr>
        <w:widowControl/>
        <w:ind w:left="851"/>
        <w:jc w:val="both"/>
        <w:rPr>
          <w:rFonts w:asciiTheme="minorHAnsi" w:hAnsiTheme="minorHAnsi"/>
        </w:rPr>
      </w:pPr>
    </w:p>
    <w:p w:rsidR="00216F49" w:rsidRPr="000411D2" w:rsidRDefault="00216F49" w:rsidP="000411D2">
      <w:pPr>
        <w:widowControl/>
        <w:numPr>
          <w:ilvl w:val="2"/>
          <w:numId w:val="4"/>
        </w:numPr>
        <w:tabs>
          <w:tab w:val="left" w:pos="-1440"/>
          <w:tab w:val="left" w:pos="1843"/>
        </w:tabs>
        <w:ind w:left="851" w:firstLine="0"/>
        <w:jc w:val="both"/>
        <w:rPr>
          <w:rFonts w:asciiTheme="minorHAnsi" w:hAnsiTheme="minorHAnsi"/>
        </w:rPr>
      </w:pPr>
      <w:r w:rsidRPr="000411D2">
        <w:rPr>
          <w:rFonts w:asciiTheme="minorHAnsi" w:hAnsiTheme="minorHAnsi"/>
        </w:rPr>
        <w:t>Air conditioning system</w:t>
      </w:r>
    </w:p>
    <w:p w:rsidR="00216F49" w:rsidRPr="000411D2" w:rsidRDefault="00216F49" w:rsidP="000411D2">
      <w:pPr>
        <w:widowControl/>
        <w:numPr>
          <w:ilvl w:val="2"/>
          <w:numId w:val="4"/>
        </w:numPr>
        <w:tabs>
          <w:tab w:val="left" w:pos="-1440"/>
          <w:tab w:val="left" w:pos="1843"/>
        </w:tabs>
        <w:ind w:left="851" w:firstLine="0"/>
        <w:jc w:val="both"/>
        <w:rPr>
          <w:rFonts w:asciiTheme="minorHAnsi" w:hAnsiTheme="minorHAnsi"/>
        </w:rPr>
      </w:pPr>
      <w:r w:rsidRPr="000411D2">
        <w:rPr>
          <w:rFonts w:asciiTheme="minorHAnsi" w:hAnsiTheme="minorHAnsi"/>
        </w:rPr>
        <w:t>Chimney</w:t>
      </w:r>
    </w:p>
    <w:p w:rsidR="00216F49" w:rsidRPr="000411D2" w:rsidRDefault="00216F49" w:rsidP="000411D2">
      <w:pPr>
        <w:widowControl/>
        <w:numPr>
          <w:ilvl w:val="2"/>
          <w:numId w:val="4"/>
        </w:numPr>
        <w:tabs>
          <w:tab w:val="left" w:pos="-1440"/>
          <w:tab w:val="left" w:pos="1843"/>
        </w:tabs>
        <w:ind w:left="851" w:firstLine="0"/>
        <w:jc w:val="both"/>
        <w:rPr>
          <w:rFonts w:asciiTheme="minorHAnsi" w:hAnsiTheme="minorHAnsi"/>
        </w:rPr>
      </w:pPr>
      <w:r w:rsidRPr="000411D2">
        <w:rPr>
          <w:rFonts w:asciiTheme="minorHAnsi" w:hAnsiTheme="minorHAnsi"/>
        </w:rPr>
        <w:t>Church spire or belfry</w:t>
      </w:r>
    </w:p>
    <w:p w:rsidR="00216F49" w:rsidRPr="000411D2" w:rsidRDefault="00216F49" w:rsidP="000411D2">
      <w:pPr>
        <w:widowControl/>
        <w:numPr>
          <w:ilvl w:val="2"/>
          <w:numId w:val="4"/>
        </w:numPr>
        <w:tabs>
          <w:tab w:val="left" w:pos="-1440"/>
          <w:tab w:val="left" w:pos="1843"/>
        </w:tabs>
        <w:ind w:left="851" w:firstLine="0"/>
        <w:jc w:val="both"/>
        <w:rPr>
          <w:rFonts w:asciiTheme="minorHAnsi" w:hAnsiTheme="minorHAnsi"/>
        </w:rPr>
      </w:pPr>
      <w:r w:rsidRPr="000411D2">
        <w:rPr>
          <w:rFonts w:asciiTheme="minorHAnsi" w:hAnsiTheme="minorHAnsi"/>
        </w:rPr>
        <w:t>Drying tower</w:t>
      </w:r>
    </w:p>
    <w:p w:rsidR="00216F49" w:rsidRPr="000411D2" w:rsidRDefault="00216F49" w:rsidP="000411D2">
      <w:pPr>
        <w:widowControl/>
        <w:numPr>
          <w:ilvl w:val="2"/>
          <w:numId w:val="4"/>
        </w:numPr>
        <w:tabs>
          <w:tab w:val="left" w:pos="-1440"/>
          <w:tab w:val="left" w:pos="1843"/>
        </w:tabs>
        <w:ind w:left="851" w:firstLine="0"/>
        <w:jc w:val="both"/>
        <w:rPr>
          <w:rFonts w:asciiTheme="minorHAnsi" w:hAnsiTheme="minorHAnsi"/>
        </w:rPr>
      </w:pPr>
      <w:r w:rsidRPr="000411D2">
        <w:rPr>
          <w:rFonts w:asciiTheme="minorHAnsi" w:hAnsiTheme="minorHAnsi"/>
        </w:rPr>
        <w:t>Elevator or stairway enclosure</w:t>
      </w:r>
    </w:p>
    <w:p w:rsidR="00216F49" w:rsidRPr="000411D2" w:rsidRDefault="00216F49" w:rsidP="000411D2">
      <w:pPr>
        <w:widowControl/>
        <w:numPr>
          <w:ilvl w:val="2"/>
          <w:numId w:val="4"/>
        </w:numPr>
        <w:tabs>
          <w:tab w:val="left" w:pos="-1440"/>
          <w:tab w:val="left" w:pos="1843"/>
        </w:tabs>
        <w:ind w:left="851" w:firstLine="0"/>
        <w:jc w:val="both"/>
        <w:rPr>
          <w:rFonts w:asciiTheme="minorHAnsi" w:hAnsiTheme="minorHAnsi"/>
        </w:rPr>
      </w:pPr>
      <w:r w:rsidRPr="000411D2">
        <w:rPr>
          <w:rFonts w:asciiTheme="minorHAnsi" w:hAnsiTheme="minorHAnsi"/>
        </w:rPr>
        <w:t>Enclosed mechanical and electrical equipment</w:t>
      </w:r>
    </w:p>
    <w:p w:rsidR="00216F49" w:rsidRPr="000411D2" w:rsidRDefault="00216F49" w:rsidP="000411D2">
      <w:pPr>
        <w:widowControl/>
        <w:numPr>
          <w:ilvl w:val="2"/>
          <w:numId w:val="4"/>
        </w:numPr>
        <w:tabs>
          <w:tab w:val="left" w:pos="-1440"/>
          <w:tab w:val="left" w:pos="1843"/>
        </w:tabs>
        <w:ind w:left="851" w:firstLine="0"/>
        <w:jc w:val="both"/>
        <w:rPr>
          <w:rFonts w:asciiTheme="minorHAnsi" w:hAnsiTheme="minorHAnsi"/>
        </w:rPr>
      </w:pPr>
      <w:r w:rsidRPr="000411D2">
        <w:rPr>
          <w:rFonts w:asciiTheme="minorHAnsi" w:hAnsiTheme="minorHAnsi"/>
        </w:rPr>
        <w:t>Farm buildings and structures such as a barn, silo or windmill</w:t>
      </w:r>
    </w:p>
    <w:p w:rsidR="00216F49" w:rsidRPr="000411D2" w:rsidRDefault="00216F49" w:rsidP="000411D2">
      <w:pPr>
        <w:widowControl/>
        <w:numPr>
          <w:ilvl w:val="2"/>
          <w:numId w:val="4"/>
        </w:numPr>
        <w:tabs>
          <w:tab w:val="left" w:pos="-1440"/>
          <w:tab w:val="left" w:pos="1843"/>
        </w:tabs>
        <w:ind w:left="851" w:firstLine="0"/>
        <w:jc w:val="both"/>
        <w:rPr>
          <w:rFonts w:asciiTheme="minorHAnsi" w:hAnsiTheme="minorHAnsi"/>
        </w:rPr>
      </w:pPr>
      <w:r w:rsidRPr="000411D2">
        <w:rPr>
          <w:rFonts w:asciiTheme="minorHAnsi" w:hAnsiTheme="minorHAnsi"/>
        </w:rPr>
        <w:t>Flag pole</w:t>
      </w:r>
    </w:p>
    <w:p w:rsidR="00216F49" w:rsidRPr="000411D2" w:rsidRDefault="00216F49" w:rsidP="000411D2">
      <w:pPr>
        <w:widowControl/>
        <w:numPr>
          <w:ilvl w:val="2"/>
          <w:numId w:val="4"/>
        </w:numPr>
        <w:tabs>
          <w:tab w:val="left" w:pos="-1440"/>
          <w:tab w:val="left" w:pos="1843"/>
        </w:tabs>
        <w:ind w:left="851" w:firstLine="0"/>
        <w:jc w:val="both"/>
        <w:rPr>
          <w:rFonts w:asciiTheme="minorHAnsi" w:hAnsiTheme="minorHAnsi"/>
        </w:rPr>
      </w:pPr>
      <w:r w:rsidRPr="000411D2">
        <w:rPr>
          <w:rFonts w:asciiTheme="minorHAnsi" w:hAnsiTheme="minorHAnsi"/>
        </w:rPr>
        <w:t>Hydro electric transmission tower</w:t>
      </w:r>
    </w:p>
    <w:p w:rsidR="00216F49" w:rsidRPr="000411D2" w:rsidRDefault="00216F49" w:rsidP="000411D2">
      <w:pPr>
        <w:widowControl/>
        <w:numPr>
          <w:ilvl w:val="2"/>
          <w:numId w:val="4"/>
        </w:numPr>
        <w:tabs>
          <w:tab w:val="left" w:pos="-1440"/>
          <w:tab w:val="left" w:pos="1843"/>
        </w:tabs>
        <w:ind w:left="851" w:firstLine="0"/>
        <w:jc w:val="both"/>
        <w:rPr>
          <w:rFonts w:asciiTheme="minorHAnsi" w:hAnsiTheme="minorHAnsi"/>
        </w:rPr>
      </w:pPr>
      <w:r w:rsidRPr="000411D2">
        <w:rPr>
          <w:rFonts w:asciiTheme="minorHAnsi" w:hAnsiTheme="minorHAnsi"/>
        </w:rPr>
        <w:t>Mine Headframe</w:t>
      </w:r>
    </w:p>
    <w:p w:rsidR="00216F49" w:rsidRPr="000411D2" w:rsidRDefault="00216F49" w:rsidP="000411D2">
      <w:pPr>
        <w:widowControl/>
        <w:numPr>
          <w:ilvl w:val="2"/>
          <w:numId w:val="4"/>
        </w:numPr>
        <w:tabs>
          <w:tab w:val="left" w:pos="-1440"/>
          <w:tab w:val="left" w:pos="1843"/>
        </w:tabs>
        <w:ind w:left="851" w:firstLine="0"/>
        <w:jc w:val="both"/>
        <w:rPr>
          <w:rFonts w:asciiTheme="minorHAnsi" w:hAnsiTheme="minorHAnsi"/>
        </w:rPr>
      </w:pPr>
      <w:r w:rsidRPr="000411D2">
        <w:rPr>
          <w:rFonts w:asciiTheme="minorHAnsi" w:hAnsiTheme="minorHAnsi"/>
        </w:rPr>
        <w:t>Receiving and transmitting antenna</w:t>
      </w:r>
    </w:p>
    <w:p w:rsidR="00216F49" w:rsidRPr="000411D2" w:rsidRDefault="00216F49" w:rsidP="000411D2">
      <w:pPr>
        <w:widowControl/>
        <w:numPr>
          <w:ilvl w:val="2"/>
          <w:numId w:val="4"/>
        </w:numPr>
        <w:tabs>
          <w:tab w:val="left" w:pos="-1440"/>
          <w:tab w:val="left" w:pos="1843"/>
        </w:tabs>
        <w:ind w:left="851" w:firstLine="0"/>
        <w:jc w:val="both"/>
        <w:rPr>
          <w:rFonts w:asciiTheme="minorHAnsi" w:hAnsiTheme="minorHAnsi"/>
        </w:rPr>
      </w:pPr>
      <w:r w:rsidRPr="000411D2">
        <w:rPr>
          <w:rFonts w:asciiTheme="minorHAnsi" w:hAnsiTheme="minorHAnsi"/>
        </w:rPr>
        <w:t>Receiving stations</w:t>
      </w:r>
    </w:p>
    <w:p w:rsidR="00216F49" w:rsidRPr="000411D2" w:rsidRDefault="00216F49" w:rsidP="000411D2">
      <w:pPr>
        <w:widowControl/>
        <w:numPr>
          <w:ilvl w:val="2"/>
          <w:numId w:val="4"/>
        </w:numPr>
        <w:tabs>
          <w:tab w:val="left" w:pos="-1440"/>
          <w:tab w:val="left" w:pos="1843"/>
        </w:tabs>
        <w:ind w:left="851" w:firstLine="0"/>
        <w:jc w:val="both"/>
        <w:rPr>
          <w:rFonts w:asciiTheme="minorHAnsi" w:hAnsiTheme="minorHAnsi"/>
        </w:rPr>
      </w:pPr>
      <w:r w:rsidRPr="000411D2">
        <w:rPr>
          <w:rFonts w:asciiTheme="minorHAnsi" w:hAnsiTheme="minorHAnsi"/>
        </w:rPr>
        <w:t>Satellite dish</w:t>
      </w:r>
    </w:p>
    <w:p w:rsidR="00216F49" w:rsidRPr="000411D2" w:rsidRDefault="00216F49" w:rsidP="000411D2">
      <w:pPr>
        <w:widowControl/>
        <w:numPr>
          <w:ilvl w:val="2"/>
          <w:numId w:val="4"/>
        </w:numPr>
        <w:tabs>
          <w:tab w:val="left" w:pos="-1440"/>
          <w:tab w:val="left" w:pos="1843"/>
        </w:tabs>
        <w:ind w:left="851" w:firstLine="0"/>
        <w:jc w:val="both"/>
        <w:rPr>
          <w:rFonts w:asciiTheme="minorHAnsi" w:hAnsiTheme="minorHAnsi"/>
        </w:rPr>
      </w:pPr>
      <w:r w:rsidRPr="000411D2">
        <w:rPr>
          <w:rFonts w:asciiTheme="minorHAnsi" w:hAnsiTheme="minorHAnsi"/>
        </w:rPr>
        <w:t>Smoke Stack or Emissions Stack</w:t>
      </w:r>
    </w:p>
    <w:p w:rsidR="00216F49" w:rsidRPr="000411D2" w:rsidRDefault="00216F49" w:rsidP="000411D2">
      <w:pPr>
        <w:widowControl/>
        <w:numPr>
          <w:ilvl w:val="2"/>
          <w:numId w:val="4"/>
        </w:numPr>
        <w:tabs>
          <w:tab w:val="left" w:pos="-1440"/>
          <w:tab w:val="left" w:pos="1843"/>
        </w:tabs>
        <w:ind w:left="851" w:firstLine="0"/>
        <w:jc w:val="both"/>
        <w:rPr>
          <w:rFonts w:asciiTheme="minorHAnsi" w:hAnsiTheme="minorHAnsi"/>
        </w:rPr>
      </w:pPr>
      <w:r w:rsidRPr="000411D2">
        <w:rPr>
          <w:rFonts w:asciiTheme="minorHAnsi" w:hAnsiTheme="minorHAnsi"/>
        </w:rPr>
        <w:t>Solar panels</w:t>
      </w:r>
    </w:p>
    <w:p w:rsidR="00216F49" w:rsidRPr="000411D2" w:rsidRDefault="00216F49" w:rsidP="000411D2">
      <w:pPr>
        <w:widowControl/>
        <w:numPr>
          <w:ilvl w:val="2"/>
          <w:numId w:val="4"/>
        </w:numPr>
        <w:tabs>
          <w:tab w:val="left" w:pos="-1440"/>
          <w:tab w:val="left" w:pos="1843"/>
        </w:tabs>
        <w:ind w:left="851" w:firstLine="0"/>
        <w:jc w:val="both"/>
        <w:rPr>
          <w:rFonts w:asciiTheme="minorHAnsi" w:hAnsiTheme="minorHAnsi"/>
        </w:rPr>
      </w:pPr>
      <w:r w:rsidRPr="000411D2">
        <w:rPr>
          <w:rFonts w:asciiTheme="minorHAnsi" w:hAnsiTheme="minorHAnsi"/>
        </w:rPr>
        <w:t>Ventilating fan or skylight</w:t>
      </w:r>
    </w:p>
    <w:p w:rsidR="00216F49" w:rsidRPr="000411D2" w:rsidRDefault="00216F49" w:rsidP="000411D2">
      <w:pPr>
        <w:widowControl/>
        <w:numPr>
          <w:ilvl w:val="2"/>
          <w:numId w:val="4"/>
        </w:numPr>
        <w:tabs>
          <w:tab w:val="left" w:pos="-1440"/>
          <w:tab w:val="left" w:pos="1843"/>
        </w:tabs>
        <w:ind w:left="851" w:firstLine="0"/>
        <w:jc w:val="both"/>
        <w:rPr>
          <w:rFonts w:asciiTheme="minorHAnsi" w:hAnsiTheme="minorHAnsi"/>
        </w:rPr>
      </w:pPr>
      <w:r w:rsidRPr="000411D2">
        <w:rPr>
          <w:rFonts w:asciiTheme="minorHAnsi" w:hAnsiTheme="minorHAnsi"/>
        </w:rPr>
        <w:t>Water tower or tank</w:t>
      </w:r>
    </w:p>
    <w:p w:rsidR="00216F49" w:rsidRPr="000411D2" w:rsidRDefault="008504A4" w:rsidP="000411D2">
      <w:pPr>
        <w:widowControl/>
        <w:numPr>
          <w:ilvl w:val="2"/>
          <w:numId w:val="4"/>
        </w:numPr>
        <w:tabs>
          <w:tab w:val="left" w:pos="-1440"/>
          <w:tab w:val="left" w:pos="1843"/>
        </w:tabs>
        <w:ind w:left="851" w:firstLine="0"/>
        <w:jc w:val="both"/>
        <w:rPr>
          <w:rFonts w:asciiTheme="minorHAnsi" w:hAnsiTheme="minorHAnsi"/>
        </w:rPr>
      </w:pPr>
      <w:r w:rsidRPr="000411D2">
        <w:rPr>
          <w:rFonts w:asciiTheme="minorHAnsi" w:hAnsiTheme="minorHAnsi"/>
        </w:rPr>
        <w:t>Wind Turbine</w:t>
      </w:r>
    </w:p>
    <w:p w:rsidR="00216F49" w:rsidRPr="00225DDC" w:rsidRDefault="00216F49" w:rsidP="00D47CDC">
      <w:pPr>
        <w:widowControl/>
        <w:ind w:left="1440"/>
        <w:jc w:val="both"/>
        <w:rPr>
          <w:rFonts w:ascii="Times New Roman" w:hAnsi="Times New Roman"/>
          <w:b/>
        </w:rPr>
      </w:pPr>
    </w:p>
    <w:p w:rsidR="00216F49" w:rsidRPr="000411D2" w:rsidRDefault="006D1D83" w:rsidP="00221ED4">
      <w:pPr>
        <w:pStyle w:val="Heading2"/>
        <w:rPr>
          <w:rFonts w:asciiTheme="majorHAnsi" w:hAnsiTheme="majorHAnsi"/>
          <w:i w:val="0"/>
        </w:rPr>
      </w:pPr>
      <w:bookmarkStart w:id="38" w:name="_Toc406420993"/>
      <w:r w:rsidRPr="000411D2">
        <w:rPr>
          <w:rFonts w:asciiTheme="majorHAnsi" w:hAnsiTheme="majorHAnsi"/>
          <w:i w:val="0"/>
        </w:rPr>
        <w:t>4.28</w:t>
      </w:r>
      <w:r w:rsidR="00221ED4" w:rsidRPr="000411D2">
        <w:rPr>
          <w:rFonts w:asciiTheme="majorHAnsi" w:hAnsiTheme="majorHAnsi"/>
          <w:i w:val="0"/>
        </w:rPr>
        <w:tab/>
      </w:r>
      <w:r w:rsidR="00216F49" w:rsidRPr="000411D2">
        <w:rPr>
          <w:rFonts w:asciiTheme="majorHAnsi" w:hAnsiTheme="majorHAnsi"/>
          <w:i w:val="0"/>
        </w:rPr>
        <w:t>Permitted Projections</w:t>
      </w:r>
      <w:bookmarkEnd w:id="38"/>
    </w:p>
    <w:p w:rsidR="00216F49" w:rsidRPr="00EA363A" w:rsidRDefault="00216F49" w:rsidP="00216F49">
      <w:pPr>
        <w:widowControl/>
        <w:jc w:val="both"/>
        <w:rPr>
          <w:rFonts w:ascii="Times New Roman" w:hAnsi="Times New Roman"/>
        </w:rPr>
      </w:pPr>
    </w:p>
    <w:p w:rsidR="00352F9B" w:rsidRPr="000411D2" w:rsidRDefault="00216F49" w:rsidP="000411D2">
      <w:pPr>
        <w:widowControl/>
        <w:ind w:left="851"/>
        <w:jc w:val="both"/>
        <w:rPr>
          <w:rFonts w:asciiTheme="minorHAnsi" w:hAnsiTheme="minorHAnsi"/>
        </w:rPr>
      </w:pPr>
      <w:r w:rsidRPr="000411D2">
        <w:rPr>
          <w:rFonts w:asciiTheme="minorHAnsi" w:hAnsiTheme="minorHAnsi"/>
        </w:rPr>
        <w:t>Every part of any yard required by this By-law shall be open and unobstructed by any structure from the ground to the sky except that those structures listed in the following table shall be permitted to project into the minimum yards required by this By-law for the following specified distances (see table):</w:t>
      </w:r>
    </w:p>
    <w:p w:rsidR="00352F9B" w:rsidRDefault="00352F9B" w:rsidP="00216F49">
      <w:pPr>
        <w:widowControl/>
        <w:tabs>
          <w:tab w:val="left" w:pos="-1440"/>
        </w:tabs>
        <w:ind w:left="720"/>
        <w:jc w:val="both"/>
        <w:rPr>
          <w:rFonts w:ascii="Times New Roman" w:hAnsi="Times New Roman"/>
        </w:rPr>
      </w:pPr>
    </w:p>
    <w:p w:rsidR="006C4010" w:rsidRPr="000411D2" w:rsidRDefault="00555450" w:rsidP="00D47CDC">
      <w:pPr>
        <w:widowControl/>
        <w:jc w:val="both"/>
        <w:rPr>
          <w:rFonts w:asciiTheme="minorHAnsi" w:hAnsiTheme="minorHAnsi"/>
        </w:rPr>
      </w:pPr>
      <w:r w:rsidRPr="000411D2">
        <w:rPr>
          <w:rFonts w:asciiTheme="minorHAnsi" w:hAnsiTheme="minorHAnsi"/>
        </w:rPr>
        <w:t xml:space="preserve"> </w:t>
      </w:r>
      <w:r w:rsidR="00216F49" w:rsidRPr="000411D2">
        <w:rPr>
          <w:rFonts w:asciiTheme="minorHAnsi" w:hAnsiTheme="minorHAnsi"/>
          <w:b/>
        </w:rPr>
        <w:t>Permitted Projections</w:t>
      </w:r>
      <w:r w:rsidRPr="000411D2">
        <w:rPr>
          <w:rFonts w:asciiTheme="minorHAnsi" w:hAnsiTheme="minorHAnsi"/>
        </w:rPr>
        <w:t xml:space="preserve">                </w:t>
      </w:r>
    </w:p>
    <w:p w:rsidR="00D47CDC" w:rsidRPr="000411D2" w:rsidRDefault="00555450" w:rsidP="00D47CDC">
      <w:pPr>
        <w:widowControl/>
        <w:jc w:val="both"/>
        <w:rPr>
          <w:rFonts w:asciiTheme="minorHAnsi" w:hAnsiTheme="minorHAnsi"/>
        </w:rPr>
      </w:pPr>
      <w:r w:rsidRPr="000411D2">
        <w:rPr>
          <w:rFonts w:asciiTheme="minorHAnsi" w:hAnsiTheme="minorHAnsi"/>
        </w:rPr>
        <w:t xml:space="preserve">                                                     </w:t>
      </w:r>
    </w:p>
    <w:tbl>
      <w:tblPr>
        <w:tblW w:w="0" w:type="auto"/>
        <w:tblInd w:w="153" w:type="dxa"/>
        <w:tblLayout w:type="fixed"/>
        <w:tblCellMar>
          <w:left w:w="153" w:type="dxa"/>
          <w:right w:w="153" w:type="dxa"/>
        </w:tblCellMar>
        <w:tblLook w:val="0000" w:firstRow="0" w:lastRow="0" w:firstColumn="0" w:lastColumn="0" w:noHBand="0" w:noVBand="0"/>
      </w:tblPr>
      <w:tblGrid>
        <w:gridCol w:w="4680"/>
        <w:gridCol w:w="4680"/>
      </w:tblGrid>
      <w:tr w:rsidR="00D47CDC" w:rsidRPr="000411D2" w:rsidTr="00E611E9">
        <w:trPr>
          <w:tblHeader/>
        </w:trPr>
        <w:tc>
          <w:tcPr>
            <w:tcW w:w="4680" w:type="dxa"/>
            <w:tcBorders>
              <w:top w:val="double" w:sz="7" w:space="0" w:color="000000"/>
              <w:left w:val="double" w:sz="7" w:space="0" w:color="000000"/>
              <w:bottom w:val="single" w:sz="6" w:space="0" w:color="FFFFFF"/>
              <w:right w:val="single" w:sz="6" w:space="0" w:color="FFFFFF"/>
            </w:tcBorders>
            <w:shd w:val="pct10" w:color="000000" w:fill="FFFFFF"/>
          </w:tcPr>
          <w:p w:rsidR="00D47CDC" w:rsidRPr="000411D2" w:rsidRDefault="00D47CDC" w:rsidP="00E257C7">
            <w:pPr>
              <w:spacing w:line="201" w:lineRule="exact"/>
              <w:rPr>
                <w:rFonts w:asciiTheme="minorHAnsi" w:hAnsiTheme="minorHAnsi"/>
              </w:rPr>
            </w:pPr>
          </w:p>
          <w:p w:rsidR="00D47CDC" w:rsidRPr="000411D2" w:rsidRDefault="00555450" w:rsidP="00E257C7">
            <w:pPr>
              <w:widowControl/>
              <w:tabs>
                <w:tab w:val="center" w:pos="2187"/>
              </w:tabs>
              <w:rPr>
                <w:rFonts w:asciiTheme="minorHAnsi" w:hAnsiTheme="minorHAnsi"/>
              </w:rPr>
            </w:pPr>
            <w:r w:rsidRPr="000411D2">
              <w:rPr>
                <w:rFonts w:asciiTheme="minorHAnsi" w:hAnsiTheme="minorHAnsi"/>
              </w:rPr>
              <w:tab/>
            </w:r>
            <w:r w:rsidRPr="000411D2">
              <w:rPr>
                <w:rFonts w:asciiTheme="minorHAnsi" w:hAnsiTheme="minorHAnsi"/>
                <w:b/>
                <w:bCs/>
              </w:rPr>
              <w:t>STRUCTURE</w:t>
            </w:r>
          </w:p>
        </w:tc>
        <w:tc>
          <w:tcPr>
            <w:tcW w:w="4680" w:type="dxa"/>
            <w:tcBorders>
              <w:top w:val="double" w:sz="7" w:space="0" w:color="000000"/>
              <w:left w:val="single" w:sz="7" w:space="0" w:color="000000"/>
              <w:bottom w:val="single" w:sz="6" w:space="0" w:color="FFFFFF"/>
              <w:right w:val="double" w:sz="7" w:space="0" w:color="000000"/>
            </w:tcBorders>
            <w:shd w:val="pct10" w:color="000000" w:fill="FFFFFF"/>
          </w:tcPr>
          <w:p w:rsidR="00D47CDC" w:rsidRPr="000411D2" w:rsidRDefault="00D47CDC" w:rsidP="00E257C7">
            <w:pPr>
              <w:spacing w:line="201" w:lineRule="exact"/>
              <w:rPr>
                <w:rFonts w:asciiTheme="minorHAnsi" w:hAnsiTheme="minorHAnsi"/>
              </w:rPr>
            </w:pPr>
          </w:p>
          <w:p w:rsidR="00D47CDC" w:rsidRPr="000411D2" w:rsidRDefault="00555450" w:rsidP="00E257C7">
            <w:pPr>
              <w:widowControl/>
              <w:tabs>
                <w:tab w:val="center" w:pos="2187"/>
              </w:tabs>
              <w:rPr>
                <w:rFonts w:asciiTheme="minorHAnsi" w:hAnsiTheme="minorHAnsi"/>
              </w:rPr>
            </w:pPr>
            <w:r w:rsidRPr="000411D2">
              <w:rPr>
                <w:rFonts w:asciiTheme="minorHAnsi" w:hAnsiTheme="minorHAnsi"/>
              </w:rPr>
              <w:tab/>
            </w:r>
            <w:r w:rsidRPr="000411D2">
              <w:rPr>
                <w:rFonts w:asciiTheme="minorHAnsi" w:hAnsiTheme="minorHAnsi"/>
                <w:b/>
                <w:bCs/>
              </w:rPr>
              <w:t>MAXIMUM PROJECTION INTO REQUIRED YARD</w:t>
            </w:r>
          </w:p>
        </w:tc>
      </w:tr>
      <w:tr w:rsidR="00D47CDC" w:rsidRPr="000411D2" w:rsidTr="00E257C7">
        <w:tc>
          <w:tcPr>
            <w:tcW w:w="4680" w:type="dxa"/>
            <w:tcBorders>
              <w:top w:val="single" w:sz="7" w:space="0" w:color="000000"/>
              <w:left w:val="double" w:sz="7" w:space="0" w:color="000000"/>
              <w:bottom w:val="single" w:sz="6" w:space="0" w:color="FFFFFF"/>
              <w:right w:val="single" w:sz="6" w:space="0" w:color="FFFFFF"/>
            </w:tcBorders>
          </w:tcPr>
          <w:p w:rsidR="00D47CDC" w:rsidRPr="000411D2" w:rsidRDefault="00D47CDC" w:rsidP="00E257C7">
            <w:pPr>
              <w:spacing w:line="163" w:lineRule="exact"/>
              <w:rPr>
                <w:rFonts w:asciiTheme="minorHAnsi" w:hAnsiTheme="minorHAnsi"/>
              </w:rPr>
            </w:pPr>
          </w:p>
          <w:p w:rsidR="00D47CDC" w:rsidRPr="000411D2" w:rsidRDefault="00555450" w:rsidP="00E257C7">
            <w:pPr>
              <w:widowControl/>
              <w:rPr>
                <w:rFonts w:asciiTheme="minorHAnsi" w:hAnsiTheme="minorHAnsi"/>
              </w:rPr>
            </w:pPr>
            <w:r w:rsidRPr="000411D2">
              <w:rPr>
                <w:rFonts w:asciiTheme="minorHAnsi" w:hAnsiTheme="minorHAnsi"/>
              </w:rPr>
              <w:t>Chimney breasts, cornices, sills, bay windows, pilasters, eaves or gutters</w:t>
            </w:r>
          </w:p>
        </w:tc>
        <w:tc>
          <w:tcPr>
            <w:tcW w:w="4680" w:type="dxa"/>
            <w:tcBorders>
              <w:top w:val="single" w:sz="7" w:space="0" w:color="000000"/>
              <w:left w:val="single" w:sz="7" w:space="0" w:color="000000"/>
              <w:bottom w:val="single" w:sz="6" w:space="0" w:color="FFFFFF"/>
              <w:right w:val="double" w:sz="7" w:space="0" w:color="000000"/>
            </w:tcBorders>
          </w:tcPr>
          <w:p w:rsidR="00D47CDC" w:rsidRPr="000411D2" w:rsidRDefault="00D47CDC" w:rsidP="00E257C7">
            <w:pPr>
              <w:spacing w:line="163" w:lineRule="exact"/>
              <w:rPr>
                <w:rFonts w:asciiTheme="minorHAnsi" w:hAnsiTheme="minorHAnsi"/>
              </w:rPr>
            </w:pPr>
          </w:p>
          <w:p w:rsidR="00D47CDC" w:rsidRPr="000411D2" w:rsidRDefault="00F12962" w:rsidP="00E257C7">
            <w:pPr>
              <w:widowControl/>
              <w:rPr>
                <w:rFonts w:asciiTheme="minorHAnsi" w:hAnsiTheme="minorHAnsi"/>
              </w:rPr>
            </w:pPr>
            <w:r w:rsidRPr="000411D2">
              <w:rPr>
                <w:rFonts w:asciiTheme="minorHAnsi" w:hAnsiTheme="minorHAnsi"/>
              </w:rPr>
              <w:t>0.75 m [</w:t>
            </w:r>
            <w:r w:rsidR="00555450" w:rsidRPr="000411D2">
              <w:rPr>
                <w:rFonts w:asciiTheme="minorHAnsi" w:hAnsiTheme="minorHAnsi"/>
              </w:rPr>
              <w:t>2.46</w:t>
            </w:r>
            <w:r w:rsidRPr="000411D2">
              <w:rPr>
                <w:rFonts w:asciiTheme="minorHAnsi" w:hAnsiTheme="minorHAnsi"/>
              </w:rPr>
              <w:t xml:space="preserve"> ft</w:t>
            </w:r>
            <w:r w:rsidR="000411D2">
              <w:rPr>
                <w:rFonts w:asciiTheme="minorHAnsi" w:hAnsiTheme="minorHAnsi"/>
              </w:rPr>
              <w:t>.</w:t>
            </w:r>
            <w:r w:rsidRPr="000411D2">
              <w:rPr>
                <w:rFonts w:asciiTheme="minorHAnsi" w:hAnsiTheme="minorHAnsi"/>
              </w:rPr>
              <w:t>]</w:t>
            </w:r>
            <w:r w:rsidR="00555450" w:rsidRPr="000411D2">
              <w:rPr>
                <w:rFonts w:asciiTheme="minorHAnsi" w:hAnsiTheme="minorHAnsi"/>
              </w:rPr>
              <w:t xml:space="preserve"> into any required front, rear or </w:t>
            </w:r>
          </w:p>
          <w:p w:rsidR="00D47CDC" w:rsidRPr="000411D2" w:rsidRDefault="00555450" w:rsidP="00E257C7">
            <w:pPr>
              <w:widowControl/>
              <w:rPr>
                <w:rFonts w:asciiTheme="minorHAnsi" w:hAnsiTheme="minorHAnsi"/>
              </w:rPr>
            </w:pPr>
            <w:r w:rsidRPr="000411D2">
              <w:rPr>
                <w:rFonts w:asciiTheme="minorHAnsi" w:hAnsiTheme="minorHAnsi"/>
              </w:rPr>
              <w:t>side yard</w:t>
            </w:r>
          </w:p>
        </w:tc>
      </w:tr>
      <w:tr w:rsidR="00D47CDC" w:rsidRPr="000411D2" w:rsidTr="00E257C7">
        <w:tc>
          <w:tcPr>
            <w:tcW w:w="4680" w:type="dxa"/>
            <w:tcBorders>
              <w:top w:val="single" w:sz="7" w:space="0" w:color="000000"/>
              <w:left w:val="double" w:sz="7" w:space="0" w:color="000000"/>
              <w:bottom w:val="single" w:sz="6" w:space="0" w:color="FFFFFF"/>
              <w:right w:val="single" w:sz="6" w:space="0" w:color="FFFFFF"/>
            </w:tcBorders>
          </w:tcPr>
          <w:p w:rsidR="00D47CDC" w:rsidRPr="000411D2" w:rsidRDefault="00D47CDC" w:rsidP="00E257C7">
            <w:pPr>
              <w:spacing w:line="163" w:lineRule="exact"/>
              <w:rPr>
                <w:rFonts w:asciiTheme="minorHAnsi" w:hAnsiTheme="minorHAnsi"/>
              </w:rPr>
            </w:pPr>
          </w:p>
          <w:p w:rsidR="00D47CDC" w:rsidRPr="000411D2" w:rsidRDefault="00555450" w:rsidP="00895F6D">
            <w:pPr>
              <w:widowControl/>
              <w:rPr>
                <w:rFonts w:asciiTheme="minorHAnsi" w:hAnsiTheme="minorHAnsi"/>
              </w:rPr>
            </w:pPr>
            <w:r w:rsidRPr="000411D2">
              <w:rPr>
                <w:rFonts w:asciiTheme="minorHAnsi" w:hAnsiTheme="minorHAnsi"/>
              </w:rPr>
              <w:t xml:space="preserve">Canopies which are at least 2.13 m </w:t>
            </w:r>
            <w:r w:rsidR="00895F6D" w:rsidRPr="000411D2">
              <w:rPr>
                <w:rFonts w:asciiTheme="minorHAnsi" w:hAnsiTheme="minorHAnsi"/>
              </w:rPr>
              <w:t>[7 ft</w:t>
            </w:r>
            <w:r w:rsidR="000411D2">
              <w:rPr>
                <w:rFonts w:asciiTheme="minorHAnsi" w:hAnsiTheme="minorHAnsi"/>
              </w:rPr>
              <w:t>.</w:t>
            </w:r>
            <w:r w:rsidR="00895F6D" w:rsidRPr="000411D2">
              <w:rPr>
                <w:rFonts w:asciiTheme="minorHAnsi" w:hAnsiTheme="minorHAnsi"/>
              </w:rPr>
              <w:t>]</w:t>
            </w:r>
            <w:r w:rsidRPr="000411D2">
              <w:rPr>
                <w:rFonts w:asciiTheme="minorHAnsi" w:hAnsiTheme="minorHAnsi"/>
              </w:rPr>
              <w:t xml:space="preserve"> in vertical clearance above the established grade, with or without supporting posts</w:t>
            </w:r>
          </w:p>
        </w:tc>
        <w:tc>
          <w:tcPr>
            <w:tcW w:w="4680" w:type="dxa"/>
            <w:tcBorders>
              <w:top w:val="single" w:sz="7" w:space="0" w:color="000000"/>
              <w:left w:val="single" w:sz="7" w:space="0" w:color="000000"/>
              <w:bottom w:val="single" w:sz="6" w:space="0" w:color="FFFFFF"/>
              <w:right w:val="double" w:sz="7" w:space="0" w:color="000000"/>
            </w:tcBorders>
          </w:tcPr>
          <w:p w:rsidR="00D47CDC" w:rsidRPr="000411D2" w:rsidRDefault="00D47CDC" w:rsidP="00E257C7">
            <w:pPr>
              <w:spacing w:line="163" w:lineRule="exact"/>
              <w:rPr>
                <w:rFonts w:asciiTheme="minorHAnsi" w:hAnsiTheme="minorHAnsi"/>
              </w:rPr>
            </w:pPr>
          </w:p>
          <w:p w:rsidR="00D47CDC" w:rsidRPr="000411D2" w:rsidRDefault="00555450" w:rsidP="00F12962">
            <w:pPr>
              <w:widowControl/>
              <w:rPr>
                <w:rFonts w:asciiTheme="minorHAnsi" w:hAnsiTheme="minorHAnsi"/>
              </w:rPr>
            </w:pPr>
            <w:r w:rsidRPr="000411D2">
              <w:rPr>
                <w:rFonts w:asciiTheme="minorHAnsi" w:hAnsiTheme="minorHAnsi"/>
              </w:rPr>
              <w:t xml:space="preserve">2.0 m </w:t>
            </w:r>
            <w:r w:rsidR="00F12962" w:rsidRPr="000411D2">
              <w:rPr>
                <w:rFonts w:asciiTheme="minorHAnsi" w:hAnsiTheme="minorHAnsi"/>
              </w:rPr>
              <w:t>[</w:t>
            </w:r>
            <w:r w:rsidRPr="000411D2">
              <w:rPr>
                <w:rFonts w:asciiTheme="minorHAnsi" w:hAnsiTheme="minorHAnsi"/>
              </w:rPr>
              <w:t>6.5 ft</w:t>
            </w:r>
            <w:r w:rsidR="000411D2">
              <w:rPr>
                <w:rFonts w:asciiTheme="minorHAnsi" w:hAnsiTheme="minorHAnsi"/>
              </w:rPr>
              <w:t>.</w:t>
            </w:r>
            <w:r w:rsidR="00F12962" w:rsidRPr="000411D2">
              <w:rPr>
                <w:rFonts w:asciiTheme="minorHAnsi" w:hAnsiTheme="minorHAnsi"/>
              </w:rPr>
              <w:t>]</w:t>
            </w:r>
            <w:r w:rsidRPr="000411D2">
              <w:rPr>
                <w:rFonts w:asciiTheme="minorHAnsi" w:hAnsiTheme="minorHAnsi"/>
              </w:rPr>
              <w:t xml:space="preserve"> into any required yard</w:t>
            </w:r>
          </w:p>
        </w:tc>
      </w:tr>
      <w:tr w:rsidR="00D47CDC" w:rsidRPr="000411D2" w:rsidTr="00E257C7">
        <w:tc>
          <w:tcPr>
            <w:tcW w:w="4680" w:type="dxa"/>
            <w:tcBorders>
              <w:top w:val="single" w:sz="7" w:space="0" w:color="000000"/>
              <w:left w:val="double" w:sz="7" w:space="0" w:color="000000"/>
              <w:bottom w:val="single" w:sz="6" w:space="0" w:color="FFFFFF"/>
              <w:right w:val="single" w:sz="6" w:space="0" w:color="FFFFFF"/>
            </w:tcBorders>
          </w:tcPr>
          <w:p w:rsidR="00D47CDC" w:rsidRPr="000411D2" w:rsidRDefault="00D47CDC" w:rsidP="00E257C7">
            <w:pPr>
              <w:spacing w:line="163" w:lineRule="exact"/>
              <w:rPr>
                <w:rFonts w:asciiTheme="minorHAnsi" w:hAnsiTheme="minorHAnsi"/>
              </w:rPr>
            </w:pPr>
          </w:p>
          <w:p w:rsidR="00D47CDC" w:rsidRPr="000411D2" w:rsidRDefault="00555450" w:rsidP="00E257C7">
            <w:pPr>
              <w:widowControl/>
              <w:rPr>
                <w:rFonts w:asciiTheme="minorHAnsi" w:hAnsiTheme="minorHAnsi"/>
              </w:rPr>
            </w:pPr>
            <w:r w:rsidRPr="000411D2">
              <w:rPr>
                <w:rFonts w:asciiTheme="minorHAnsi" w:hAnsiTheme="minorHAnsi"/>
              </w:rPr>
              <w:t>Canopies for entrances to apartment buildings and commercial buildings</w:t>
            </w:r>
          </w:p>
        </w:tc>
        <w:tc>
          <w:tcPr>
            <w:tcW w:w="4680" w:type="dxa"/>
            <w:tcBorders>
              <w:top w:val="single" w:sz="7" w:space="0" w:color="000000"/>
              <w:left w:val="single" w:sz="7" w:space="0" w:color="000000"/>
              <w:bottom w:val="single" w:sz="6" w:space="0" w:color="FFFFFF"/>
              <w:right w:val="double" w:sz="7" w:space="0" w:color="000000"/>
            </w:tcBorders>
          </w:tcPr>
          <w:p w:rsidR="00D47CDC" w:rsidRPr="000411D2" w:rsidRDefault="00D47CDC" w:rsidP="00E257C7">
            <w:pPr>
              <w:spacing w:line="163" w:lineRule="exact"/>
              <w:rPr>
                <w:rFonts w:asciiTheme="minorHAnsi" w:hAnsiTheme="minorHAnsi"/>
              </w:rPr>
            </w:pPr>
          </w:p>
          <w:p w:rsidR="00D47CDC" w:rsidRPr="000411D2" w:rsidRDefault="00555450" w:rsidP="00E257C7">
            <w:pPr>
              <w:widowControl/>
              <w:rPr>
                <w:rFonts w:asciiTheme="minorHAnsi" w:hAnsiTheme="minorHAnsi"/>
              </w:rPr>
            </w:pPr>
            <w:r w:rsidRPr="000411D2">
              <w:rPr>
                <w:rFonts w:asciiTheme="minorHAnsi" w:hAnsiTheme="minorHAnsi"/>
              </w:rPr>
              <w:t xml:space="preserve">Despite any other provisions in this By-law, a canopy </w:t>
            </w:r>
          </w:p>
          <w:p w:rsidR="00D47CDC" w:rsidRPr="000411D2" w:rsidRDefault="00555450" w:rsidP="00E257C7">
            <w:pPr>
              <w:widowControl/>
              <w:rPr>
                <w:rFonts w:asciiTheme="minorHAnsi" w:hAnsiTheme="minorHAnsi"/>
              </w:rPr>
            </w:pPr>
            <w:r w:rsidRPr="000411D2">
              <w:rPr>
                <w:rFonts w:asciiTheme="minorHAnsi" w:hAnsiTheme="minorHAnsi"/>
              </w:rPr>
              <w:t xml:space="preserve">or portico over a major entrance to an apartment </w:t>
            </w:r>
          </w:p>
          <w:p w:rsidR="00D47CDC" w:rsidRPr="000411D2" w:rsidRDefault="00555450" w:rsidP="00E257C7">
            <w:pPr>
              <w:widowControl/>
              <w:rPr>
                <w:rFonts w:asciiTheme="minorHAnsi" w:hAnsiTheme="minorHAnsi"/>
              </w:rPr>
            </w:pPr>
            <w:r w:rsidRPr="000411D2">
              <w:rPr>
                <w:rFonts w:asciiTheme="minorHAnsi" w:hAnsiTheme="minorHAnsi"/>
              </w:rPr>
              <w:t>building or commercial building may project into the required yard a distance equal to one-half (1/2) the setback of the building from the street line</w:t>
            </w:r>
          </w:p>
        </w:tc>
      </w:tr>
      <w:tr w:rsidR="00D47CDC" w:rsidRPr="000411D2" w:rsidTr="00E257C7">
        <w:tc>
          <w:tcPr>
            <w:tcW w:w="4680" w:type="dxa"/>
            <w:tcBorders>
              <w:top w:val="single" w:sz="7" w:space="0" w:color="000000"/>
              <w:left w:val="double" w:sz="7" w:space="0" w:color="000000"/>
              <w:bottom w:val="single" w:sz="6" w:space="0" w:color="FFFFFF"/>
              <w:right w:val="single" w:sz="6" w:space="0" w:color="FFFFFF"/>
            </w:tcBorders>
          </w:tcPr>
          <w:p w:rsidR="00D47CDC" w:rsidRPr="000411D2" w:rsidRDefault="00D47CDC" w:rsidP="00E257C7">
            <w:pPr>
              <w:spacing w:line="163" w:lineRule="exact"/>
              <w:rPr>
                <w:rFonts w:asciiTheme="minorHAnsi" w:hAnsiTheme="minorHAnsi"/>
              </w:rPr>
            </w:pPr>
          </w:p>
          <w:p w:rsidR="00D47CDC" w:rsidRPr="000411D2" w:rsidRDefault="00555450" w:rsidP="00E257C7">
            <w:pPr>
              <w:widowControl/>
              <w:rPr>
                <w:rFonts w:asciiTheme="minorHAnsi" w:hAnsiTheme="minorHAnsi"/>
              </w:rPr>
            </w:pPr>
            <w:r w:rsidRPr="000411D2">
              <w:rPr>
                <w:rFonts w:asciiTheme="minorHAnsi" w:hAnsiTheme="minorHAnsi"/>
              </w:rPr>
              <w:t>Window awnings</w:t>
            </w:r>
          </w:p>
        </w:tc>
        <w:tc>
          <w:tcPr>
            <w:tcW w:w="4680" w:type="dxa"/>
            <w:tcBorders>
              <w:top w:val="single" w:sz="7" w:space="0" w:color="000000"/>
              <w:left w:val="single" w:sz="7" w:space="0" w:color="000000"/>
              <w:bottom w:val="single" w:sz="6" w:space="0" w:color="FFFFFF"/>
              <w:right w:val="double" w:sz="7" w:space="0" w:color="000000"/>
            </w:tcBorders>
          </w:tcPr>
          <w:p w:rsidR="00D47CDC" w:rsidRPr="000411D2" w:rsidRDefault="00D47CDC" w:rsidP="00E257C7">
            <w:pPr>
              <w:spacing w:line="163" w:lineRule="exact"/>
              <w:rPr>
                <w:rFonts w:asciiTheme="minorHAnsi" w:hAnsiTheme="minorHAnsi"/>
              </w:rPr>
            </w:pPr>
          </w:p>
          <w:p w:rsidR="00D47CDC" w:rsidRPr="000411D2" w:rsidRDefault="00555450" w:rsidP="00F12962">
            <w:pPr>
              <w:widowControl/>
              <w:rPr>
                <w:rFonts w:asciiTheme="minorHAnsi" w:hAnsiTheme="minorHAnsi"/>
              </w:rPr>
            </w:pPr>
            <w:r w:rsidRPr="000411D2">
              <w:rPr>
                <w:rFonts w:asciiTheme="minorHAnsi" w:hAnsiTheme="minorHAnsi"/>
              </w:rPr>
              <w:t xml:space="preserve">1.2 m </w:t>
            </w:r>
            <w:r w:rsidR="00F12962" w:rsidRPr="000411D2">
              <w:rPr>
                <w:rFonts w:asciiTheme="minorHAnsi" w:hAnsiTheme="minorHAnsi"/>
              </w:rPr>
              <w:t>[3.9 ft</w:t>
            </w:r>
            <w:r w:rsidR="000411D2">
              <w:rPr>
                <w:rFonts w:asciiTheme="minorHAnsi" w:hAnsiTheme="minorHAnsi"/>
              </w:rPr>
              <w:t>.</w:t>
            </w:r>
            <w:r w:rsidR="00F12962" w:rsidRPr="000411D2">
              <w:rPr>
                <w:rFonts w:asciiTheme="minorHAnsi" w:hAnsiTheme="minorHAnsi"/>
              </w:rPr>
              <w:t>]</w:t>
            </w:r>
            <w:r w:rsidRPr="000411D2">
              <w:rPr>
                <w:rFonts w:asciiTheme="minorHAnsi" w:hAnsiTheme="minorHAnsi"/>
              </w:rPr>
              <w:t xml:space="preserve"> into any required yard</w:t>
            </w:r>
          </w:p>
        </w:tc>
      </w:tr>
      <w:tr w:rsidR="00D47CDC" w:rsidRPr="000411D2" w:rsidTr="00E257C7">
        <w:tc>
          <w:tcPr>
            <w:tcW w:w="4680" w:type="dxa"/>
            <w:tcBorders>
              <w:top w:val="single" w:sz="7" w:space="0" w:color="000000"/>
              <w:left w:val="double" w:sz="7" w:space="0" w:color="000000"/>
              <w:bottom w:val="single" w:sz="6" w:space="0" w:color="FFFFFF"/>
              <w:right w:val="single" w:sz="6" w:space="0" w:color="FFFFFF"/>
            </w:tcBorders>
          </w:tcPr>
          <w:p w:rsidR="00D47CDC" w:rsidRPr="000411D2" w:rsidRDefault="00D47CDC" w:rsidP="00E257C7">
            <w:pPr>
              <w:spacing w:line="163" w:lineRule="exact"/>
              <w:rPr>
                <w:rFonts w:asciiTheme="minorHAnsi" w:hAnsiTheme="minorHAnsi"/>
              </w:rPr>
            </w:pPr>
          </w:p>
          <w:p w:rsidR="00D47CDC" w:rsidRPr="000411D2" w:rsidRDefault="00555450" w:rsidP="00E257C7">
            <w:pPr>
              <w:widowControl/>
              <w:rPr>
                <w:rFonts w:asciiTheme="minorHAnsi" w:hAnsiTheme="minorHAnsi"/>
              </w:rPr>
            </w:pPr>
            <w:r w:rsidRPr="000411D2">
              <w:rPr>
                <w:rFonts w:asciiTheme="minorHAnsi" w:hAnsiTheme="minorHAnsi"/>
              </w:rPr>
              <w:t>Steps, ramps for use by handicapped, and walkways</w:t>
            </w:r>
          </w:p>
        </w:tc>
        <w:tc>
          <w:tcPr>
            <w:tcW w:w="4680" w:type="dxa"/>
            <w:tcBorders>
              <w:top w:val="single" w:sz="7" w:space="0" w:color="000000"/>
              <w:left w:val="single" w:sz="7" w:space="0" w:color="000000"/>
              <w:bottom w:val="single" w:sz="6" w:space="0" w:color="FFFFFF"/>
              <w:right w:val="double" w:sz="7" w:space="0" w:color="000000"/>
            </w:tcBorders>
          </w:tcPr>
          <w:p w:rsidR="00D47CDC" w:rsidRPr="000411D2" w:rsidRDefault="00D47CDC" w:rsidP="00E257C7">
            <w:pPr>
              <w:spacing w:line="163" w:lineRule="exact"/>
              <w:rPr>
                <w:rFonts w:asciiTheme="minorHAnsi" w:hAnsiTheme="minorHAnsi"/>
              </w:rPr>
            </w:pPr>
          </w:p>
          <w:p w:rsidR="00D47CDC" w:rsidRPr="000411D2" w:rsidRDefault="00555450" w:rsidP="00E257C7">
            <w:pPr>
              <w:widowControl/>
              <w:rPr>
                <w:rFonts w:asciiTheme="minorHAnsi" w:hAnsiTheme="minorHAnsi"/>
              </w:rPr>
            </w:pPr>
            <w:r w:rsidRPr="000411D2">
              <w:rPr>
                <w:rFonts w:asciiTheme="minorHAnsi" w:hAnsiTheme="minorHAnsi"/>
              </w:rPr>
              <w:t>No maximum into any required yard</w:t>
            </w:r>
          </w:p>
        </w:tc>
      </w:tr>
      <w:tr w:rsidR="00D47CDC" w:rsidRPr="000411D2" w:rsidTr="00E257C7">
        <w:tc>
          <w:tcPr>
            <w:tcW w:w="4680" w:type="dxa"/>
            <w:tcBorders>
              <w:top w:val="single" w:sz="7" w:space="0" w:color="000000"/>
              <w:left w:val="double" w:sz="7" w:space="0" w:color="000000"/>
              <w:bottom w:val="single" w:sz="6" w:space="0" w:color="FFFFFF"/>
              <w:right w:val="single" w:sz="6" w:space="0" w:color="FFFFFF"/>
            </w:tcBorders>
          </w:tcPr>
          <w:p w:rsidR="00D47CDC" w:rsidRPr="000411D2" w:rsidRDefault="00D47CDC" w:rsidP="00E257C7">
            <w:pPr>
              <w:spacing w:line="163" w:lineRule="exact"/>
              <w:rPr>
                <w:rFonts w:asciiTheme="minorHAnsi" w:hAnsiTheme="minorHAnsi"/>
              </w:rPr>
            </w:pPr>
          </w:p>
          <w:p w:rsidR="00D47CDC" w:rsidRPr="000411D2" w:rsidRDefault="00555450" w:rsidP="00AE7ED8">
            <w:pPr>
              <w:widowControl/>
              <w:rPr>
                <w:rFonts w:asciiTheme="minorHAnsi" w:hAnsiTheme="minorHAnsi"/>
              </w:rPr>
            </w:pPr>
            <w:r w:rsidRPr="000411D2">
              <w:rPr>
                <w:rFonts w:asciiTheme="minorHAnsi" w:hAnsiTheme="minorHAnsi"/>
              </w:rPr>
              <w:t>Porch, uncovered platform landing, patio or</w:t>
            </w:r>
            <w:r w:rsidR="000411D2">
              <w:rPr>
                <w:rFonts w:asciiTheme="minorHAnsi" w:hAnsiTheme="minorHAnsi"/>
              </w:rPr>
              <w:t xml:space="preserve"> </w:t>
            </w:r>
            <w:r w:rsidRPr="000411D2">
              <w:rPr>
                <w:rFonts w:asciiTheme="minorHAnsi" w:hAnsiTheme="minorHAnsi"/>
              </w:rPr>
              <w:t>deck, balconies or steps</w:t>
            </w:r>
          </w:p>
        </w:tc>
        <w:tc>
          <w:tcPr>
            <w:tcW w:w="4680" w:type="dxa"/>
            <w:tcBorders>
              <w:top w:val="single" w:sz="7" w:space="0" w:color="000000"/>
              <w:left w:val="single" w:sz="7" w:space="0" w:color="000000"/>
              <w:bottom w:val="single" w:sz="6" w:space="0" w:color="FFFFFF"/>
              <w:right w:val="double" w:sz="7" w:space="0" w:color="000000"/>
            </w:tcBorders>
          </w:tcPr>
          <w:p w:rsidR="00D47CDC" w:rsidRPr="000411D2" w:rsidRDefault="00D47CDC" w:rsidP="00E257C7">
            <w:pPr>
              <w:spacing w:line="163" w:lineRule="exact"/>
              <w:rPr>
                <w:rFonts w:asciiTheme="minorHAnsi" w:hAnsiTheme="minorHAnsi"/>
              </w:rPr>
            </w:pPr>
          </w:p>
          <w:p w:rsidR="00D47CDC" w:rsidRPr="000411D2" w:rsidRDefault="00AE7ED8" w:rsidP="00AE7ED8">
            <w:pPr>
              <w:widowControl/>
              <w:rPr>
                <w:rFonts w:asciiTheme="minorHAnsi" w:hAnsiTheme="minorHAnsi"/>
              </w:rPr>
            </w:pPr>
            <w:r w:rsidRPr="000411D2">
              <w:rPr>
                <w:rFonts w:asciiTheme="minorHAnsi" w:hAnsiTheme="minorHAnsi"/>
              </w:rPr>
              <w:t>M</w:t>
            </w:r>
            <w:r w:rsidR="00555450" w:rsidRPr="000411D2">
              <w:rPr>
                <w:rFonts w:asciiTheme="minorHAnsi" w:hAnsiTheme="minorHAnsi"/>
              </w:rPr>
              <w:t>aximu</w:t>
            </w:r>
            <w:r w:rsidR="00F12962" w:rsidRPr="000411D2">
              <w:rPr>
                <w:rFonts w:asciiTheme="minorHAnsi" w:hAnsiTheme="minorHAnsi"/>
              </w:rPr>
              <w:t xml:space="preserve">m </w:t>
            </w:r>
            <w:r w:rsidRPr="000411D2">
              <w:rPr>
                <w:rFonts w:asciiTheme="minorHAnsi" w:hAnsiTheme="minorHAnsi"/>
              </w:rPr>
              <w:t xml:space="preserve">of 2 m [6.56 ft.] </w:t>
            </w:r>
            <w:r w:rsidR="00F12962" w:rsidRPr="000411D2">
              <w:rPr>
                <w:rFonts w:asciiTheme="minorHAnsi" w:hAnsiTheme="minorHAnsi"/>
              </w:rPr>
              <w:t>into any side yard and 3.0 m [</w:t>
            </w:r>
            <w:r w:rsidR="00555450" w:rsidRPr="000411D2">
              <w:rPr>
                <w:rFonts w:asciiTheme="minorHAnsi" w:hAnsiTheme="minorHAnsi"/>
              </w:rPr>
              <w:t>9.8 ft</w:t>
            </w:r>
            <w:r w:rsidR="000411D2">
              <w:rPr>
                <w:rFonts w:asciiTheme="minorHAnsi" w:hAnsiTheme="minorHAnsi"/>
              </w:rPr>
              <w:t>.</w:t>
            </w:r>
            <w:r w:rsidR="00F12962" w:rsidRPr="000411D2">
              <w:rPr>
                <w:rFonts w:asciiTheme="minorHAnsi" w:hAnsiTheme="minorHAnsi"/>
              </w:rPr>
              <w:t>]</w:t>
            </w:r>
            <w:r w:rsidR="00555450" w:rsidRPr="000411D2">
              <w:rPr>
                <w:rFonts w:asciiTheme="minorHAnsi" w:hAnsiTheme="minorHAnsi"/>
              </w:rPr>
              <w:t xml:space="preserve"> into any required front or rear yard</w:t>
            </w:r>
          </w:p>
        </w:tc>
      </w:tr>
      <w:tr w:rsidR="00D47CDC" w:rsidRPr="000411D2" w:rsidTr="00E257C7">
        <w:tc>
          <w:tcPr>
            <w:tcW w:w="4680" w:type="dxa"/>
            <w:tcBorders>
              <w:top w:val="single" w:sz="7" w:space="0" w:color="000000"/>
              <w:left w:val="double" w:sz="7" w:space="0" w:color="000000"/>
              <w:bottom w:val="single" w:sz="6" w:space="0" w:color="FFFFFF"/>
              <w:right w:val="single" w:sz="6" w:space="0" w:color="FFFFFF"/>
            </w:tcBorders>
          </w:tcPr>
          <w:p w:rsidR="00D47CDC" w:rsidRPr="000411D2" w:rsidRDefault="00D47CDC" w:rsidP="00E257C7">
            <w:pPr>
              <w:spacing w:line="163" w:lineRule="exact"/>
              <w:rPr>
                <w:rFonts w:asciiTheme="minorHAnsi" w:hAnsiTheme="minorHAnsi"/>
              </w:rPr>
            </w:pPr>
          </w:p>
          <w:p w:rsidR="00D47CDC" w:rsidRPr="000411D2" w:rsidRDefault="00555450" w:rsidP="00E257C7">
            <w:pPr>
              <w:widowControl/>
              <w:rPr>
                <w:rFonts w:asciiTheme="minorHAnsi" w:hAnsiTheme="minorHAnsi"/>
              </w:rPr>
            </w:pPr>
            <w:r w:rsidRPr="000411D2">
              <w:rPr>
                <w:rFonts w:asciiTheme="minorHAnsi" w:hAnsiTheme="minorHAnsi"/>
              </w:rPr>
              <w:t>Air conditioner</w:t>
            </w:r>
          </w:p>
        </w:tc>
        <w:tc>
          <w:tcPr>
            <w:tcW w:w="4680" w:type="dxa"/>
            <w:tcBorders>
              <w:top w:val="single" w:sz="7" w:space="0" w:color="000000"/>
              <w:left w:val="single" w:sz="7" w:space="0" w:color="000000"/>
              <w:bottom w:val="single" w:sz="6" w:space="0" w:color="FFFFFF"/>
              <w:right w:val="double" w:sz="7" w:space="0" w:color="000000"/>
            </w:tcBorders>
          </w:tcPr>
          <w:p w:rsidR="00D47CDC" w:rsidRPr="000411D2" w:rsidRDefault="00D47CDC" w:rsidP="00E257C7">
            <w:pPr>
              <w:spacing w:line="163" w:lineRule="exact"/>
              <w:rPr>
                <w:rFonts w:asciiTheme="minorHAnsi" w:hAnsiTheme="minorHAnsi"/>
              </w:rPr>
            </w:pPr>
          </w:p>
          <w:p w:rsidR="00D47CDC" w:rsidRPr="000411D2" w:rsidRDefault="00555450" w:rsidP="00F12962">
            <w:pPr>
              <w:widowControl/>
              <w:rPr>
                <w:rFonts w:asciiTheme="minorHAnsi" w:hAnsiTheme="minorHAnsi"/>
              </w:rPr>
            </w:pPr>
            <w:r w:rsidRPr="000411D2">
              <w:rPr>
                <w:rFonts w:asciiTheme="minorHAnsi" w:hAnsiTheme="minorHAnsi"/>
              </w:rPr>
              <w:t xml:space="preserve">0.5 m </w:t>
            </w:r>
            <w:r w:rsidR="00F12962" w:rsidRPr="000411D2">
              <w:rPr>
                <w:rFonts w:asciiTheme="minorHAnsi" w:hAnsiTheme="minorHAnsi"/>
              </w:rPr>
              <w:t>[</w:t>
            </w:r>
            <w:r w:rsidRPr="000411D2">
              <w:rPr>
                <w:rFonts w:asciiTheme="minorHAnsi" w:hAnsiTheme="minorHAnsi"/>
              </w:rPr>
              <w:t>1.6 ft</w:t>
            </w:r>
            <w:r w:rsidR="000411D2">
              <w:rPr>
                <w:rFonts w:asciiTheme="minorHAnsi" w:hAnsiTheme="minorHAnsi"/>
              </w:rPr>
              <w:t>.</w:t>
            </w:r>
            <w:r w:rsidR="00F12962" w:rsidRPr="000411D2">
              <w:rPr>
                <w:rFonts w:asciiTheme="minorHAnsi" w:hAnsiTheme="minorHAnsi"/>
              </w:rPr>
              <w:t>]</w:t>
            </w:r>
            <w:r w:rsidRPr="000411D2">
              <w:rPr>
                <w:rFonts w:asciiTheme="minorHAnsi" w:hAnsiTheme="minorHAnsi"/>
              </w:rPr>
              <w:t xml:space="preserve"> Into any yard.</w:t>
            </w:r>
          </w:p>
        </w:tc>
      </w:tr>
      <w:tr w:rsidR="00D47CDC" w:rsidRPr="000411D2" w:rsidTr="00E257C7">
        <w:tc>
          <w:tcPr>
            <w:tcW w:w="4680" w:type="dxa"/>
            <w:tcBorders>
              <w:top w:val="single" w:sz="7" w:space="0" w:color="000000"/>
              <w:left w:val="double" w:sz="7" w:space="0" w:color="000000"/>
              <w:bottom w:val="single" w:sz="6" w:space="0" w:color="FFFFFF"/>
              <w:right w:val="single" w:sz="6" w:space="0" w:color="FFFFFF"/>
            </w:tcBorders>
          </w:tcPr>
          <w:p w:rsidR="00D47CDC" w:rsidRPr="000411D2" w:rsidRDefault="00D47CDC" w:rsidP="00E257C7">
            <w:pPr>
              <w:spacing w:line="163" w:lineRule="exact"/>
              <w:rPr>
                <w:rFonts w:asciiTheme="minorHAnsi" w:hAnsiTheme="minorHAnsi"/>
              </w:rPr>
            </w:pPr>
          </w:p>
          <w:p w:rsidR="00D47CDC" w:rsidRPr="000411D2" w:rsidRDefault="00555450" w:rsidP="00E257C7">
            <w:pPr>
              <w:widowControl/>
              <w:rPr>
                <w:rFonts w:asciiTheme="minorHAnsi" w:hAnsiTheme="minorHAnsi"/>
              </w:rPr>
            </w:pPr>
            <w:r w:rsidRPr="000411D2">
              <w:rPr>
                <w:rFonts w:asciiTheme="minorHAnsi" w:hAnsiTheme="minorHAnsi"/>
              </w:rPr>
              <w:t>Heat pump, fire escape.</w:t>
            </w:r>
          </w:p>
        </w:tc>
        <w:tc>
          <w:tcPr>
            <w:tcW w:w="4680" w:type="dxa"/>
            <w:tcBorders>
              <w:top w:val="single" w:sz="7" w:space="0" w:color="000000"/>
              <w:left w:val="single" w:sz="7" w:space="0" w:color="000000"/>
              <w:bottom w:val="single" w:sz="6" w:space="0" w:color="FFFFFF"/>
              <w:right w:val="double" w:sz="7" w:space="0" w:color="000000"/>
            </w:tcBorders>
          </w:tcPr>
          <w:p w:rsidR="00D47CDC" w:rsidRPr="000411D2" w:rsidRDefault="00D47CDC" w:rsidP="00E257C7">
            <w:pPr>
              <w:spacing w:line="163" w:lineRule="exact"/>
              <w:rPr>
                <w:rFonts w:asciiTheme="minorHAnsi" w:hAnsiTheme="minorHAnsi"/>
              </w:rPr>
            </w:pPr>
          </w:p>
          <w:p w:rsidR="00D47CDC" w:rsidRPr="000411D2" w:rsidRDefault="00555450" w:rsidP="00F12962">
            <w:pPr>
              <w:widowControl/>
              <w:rPr>
                <w:rFonts w:asciiTheme="minorHAnsi" w:hAnsiTheme="minorHAnsi"/>
              </w:rPr>
            </w:pPr>
            <w:r w:rsidRPr="000411D2">
              <w:rPr>
                <w:rFonts w:asciiTheme="minorHAnsi" w:hAnsiTheme="minorHAnsi"/>
              </w:rPr>
              <w:t xml:space="preserve">1.5 m </w:t>
            </w:r>
            <w:r w:rsidR="00F12962" w:rsidRPr="000411D2">
              <w:rPr>
                <w:rFonts w:asciiTheme="minorHAnsi" w:hAnsiTheme="minorHAnsi"/>
              </w:rPr>
              <w:t>[5 ft</w:t>
            </w:r>
            <w:r w:rsidR="000411D2">
              <w:rPr>
                <w:rFonts w:asciiTheme="minorHAnsi" w:hAnsiTheme="minorHAnsi"/>
              </w:rPr>
              <w:t>.</w:t>
            </w:r>
            <w:r w:rsidR="00F12962" w:rsidRPr="000411D2">
              <w:rPr>
                <w:rFonts w:asciiTheme="minorHAnsi" w:hAnsiTheme="minorHAnsi"/>
              </w:rPr>
              <w:t>]</w:t>
            </w:r>
            <w:r w:rsidR="00AE7ED8" w:rsidRPr="000411D2">
              <w:rPr>
                <w:rFonts w:asciiTheme="minorHAnsi" w:hAnsiTheme="minorHAnsi"/>
              </w:rPr>
              <w:t xml:space="preserve"> i</w:t>
            </w:r>
            <w:r w:rsidRPr="000411D2">
              <w:rPr>
                <w:rFonts w:asciiTheme="minorHAnsi" w:hAnsiTheme="minorHAnsi"/>
              </w:rPr>
              <w:t>nto a side or rear yard</w:t>
            </w:r>
          </w:p>
        </w:tc>
      </w:tr>
      <w:tr w:rsidR="00D47CDC" w:rsidRPr="000411D2" w:rsidTr="00E257C7">
        <w:tc>
          <w:tcPr>
            <w:tcW w:w="4680" w:type="dxa"/>
            <w:tcBorders>
              <w:top w:val="single" w:sz="7" w:space="0" w:color="000000"/>
              <w:left w:val="double" w:sz="7" w:space="0" w:color="000000"/>
              <w:bottom w:val="double" w:sz="7" w:space="0" w:color="000000"/>
              <w:right w:val="single" w:sz="6" w:space="0" w:color="FFFFFF"/>
            </w:tcBorders>
          </w:tcPr>
          <w:p w:rsidR="00D47CDC" w:rsidRPr="000411D2" w:rsidRDefault="00D47CDC" w:rsidP="00E257C7">
            <w:pPr>
              <w:spacing w:line="163" w:lineRule="exact"/>
              <w:rPr>
                <w:rFonts w:asciiTheme="minorHAnsi" w:hAnsiTheme="minorHAnsi"/>
              </w:rPr>
            </w:pPr>
          </w:p>
          <w:p w:rsidR="00D47CDC" w:rsidRPr="000411D2" w:rsidRDefault="00555450" w:rsidP="00E257C7">
            <w:pPr>
              <w:widowControl/>
              <w:spacing w:after="58"/>
              <w:rPr>
                <w:rFonts w:asciiTheme="minorHAnsi" w:hAnsiTheme="minorHAnsi"/>
              </w:rPr>
            </w:pPr>
            <w:r w:rsidRPr="000411D2">
              <w:rPr>
                <w:rFonts w:asciiTheme="minorHAnsi" w:hAnsiTheme="minorHAnsi"/>
              </w:rPr>
              <w:t>Accessory building</w:t>
            </w:r>
          </w:p>
        </w:tc>
        <w:tc>
          <w:tcPr>
            <w:tcW w:w="4680" w:type="dxa"/>
            <w:tcBorders>
              <w:top w:val="single" w:sz="7" w:space="0" w:color="000000"/>
              <w:left w:val="single" w:sz="7" w:space="0" w:color="000000"/>
              <w:bottom w:val="double" w:sz="7" w:space="0" w:color="000000"/>
              <w:right w:val="double" w:sz="7" w:space="0" w:color="000000"/>
            </w:tcBorders>
          </w:tcPr>
          <w:p w:rsidR="00D47CDC" w:rsidRPr="000411D2" w:rsidRDefault="00D47CDC" w:rsidP="00E257C7">
            <w:pPr>
              <w:spacing w:line="163" w:lineRule="exact"/>
              <w:rPr>
                <w:rFonts w:asciiTheme="minorHAnsi" w:hAnsiTheme="minorHAnsi"/>
              </w:rPr>
            </w:pPr>
          </w:p>
          <w:p w:rsidR="00D47CDC" w:rsidRPr="000411D2" w:rsidRDefault="00555450" w:rsidP="00E257C7">
            <w:pPr>
              <w:widowControl/>
              <w:spacing w:after="58"/>
              <w:rPr>
                <w:rFonts w:asciiTheme="minorHAnsi" w:hAnsiTheme="minorHAnsi"/>
              </w:rPr>
            </w:pPr>
            <w:r w:rsidRPr="000411D2">
              <w:rPr>
                <w:rFonts w:asciiTheme="minorHAnsi" w:hAnsiTheme="minorHAnsi"/>
              </w:rPr>
              <w:t>As permitted by and as specified in this By-law</w:t>
            </w:r>
          </w:p>
        </w:tc>
      </w:tr>
    </w:tbl>
    <w:p w:rsidR="00D47CDC" w:rsidRPr="00EA363A" w:rsidRDefault="00D47CDC" w:rsidP="00D47CDC">
      <w:pPr>
        <w:widowControl/>
        <w:jc w:val="both"/>
        <w:rPr>
          <w:rFonts w:ascii="Times New Roman" w:hAnsi="Times New Roman"/>
          <w:sz w:val="20"/>
          <w:szCs w:val="20"/>
        </w:rPr>
      </w:pPr>
    </w:p>
    <w:p w:rsidR="00D47CDC" w:rsidRPr="000411D2" w:rsidRDefault="006D1D83" w:rsidP="00225DDC">
      <w:pPr>
        <w:pStyle w:val="Heading2"/>
        <w:rPr>
          <w:rFonts w:asciiTheme="majorHAnsi" w:hAnsiTheme="majorHAnsi"/>
          <w:i w:val="0"/>
        </w:rPr>
      </w:pPr>
      <w:bookmarkStart w:id="39" w:name="_Toc406420994"/>
      <w:r w:rsidRPr="000411D2">
        <w:rPr>
          <w:rFonts w:asciiTheme="majorHAnsi" w:hAnsiTheme="majorHAnsi"/>
          <w:i w:val="0"/>
        </w:rPr>
        <w:lastRenderedPageBreak/>
        <w:t>4.29</w:t>
      </w:r>
      <w:r w:rsidR="00555450" w:rsidRPr="000411D2">
        <w:rPr>
          <w:rFonts w:asciiTheme="majorHAnsi" w:hAnsiTheme="majorHAnsi"/>
          <w:i w:val="0"/>
        </w:rPr>
        <w:tab/>
        <w:t>Prohibited Uses</w:t>
      </w:r>
      <w:bookmarkEnd w:id="39"/>
    </w:p>
    <w:p w:rsidR="00D47CDC" w:rsidRPr="00EA363A" w:rsidRDefault="00D47CDC" w:rsidP="00D47CDC">
      <w:pPr>
        <w:widowControl/>
        <w:jc w:val="both"/>
        <w:rPr>
          <w:rFonts w:ascii="Times New Roman" w:hAnsi="Times New Roman"/>
        </w:rPr>
      </w:pPr>
    </w:p>
    <w:p w:rsidR="00D47CDC" w:rsidRPr="000411D2" w:rsidRDefault="00555450" w:rsidP="000411D2">
      <w:pPr>
        <w:widowControl/>
        <w:ind w:left="851"/>
        <w:jc w:val="both"/>
        <w:rPr>
          <w:rFonts w:asciiTheme="minorHAnsi" w:hAnsiTheme="minorHAnsi"/>
        </w:rPr>
      </w:pPr>
      <w:r w:rsidRPr="000411D2">
        <w:rPr>
          <w:rFonts w:asciiTheme="minorHAnsi" w:hAnsiTheme="minorHAnsi"/>
        </w:rPr>
        <w:t>Except as specifically permitted in this By-law, the following uses are prohibited:</w:t>
      </w:r>
    </w:p>
    <w:p w:rsidR="00D47CDC" w:rsidRPr="000411D2" w:rsidRDefault="00D47CDC" w:rsidP="000411D2">
      <w:pPr>
        <w:widowControl/>
        <w:ind w:left="851"/>
        <w:jc w:val="both"/>
        <w:rPr>
          <w:rFonts w:asciiTheme="minorHAnsi" w:hAnsiTheme="minorHAnsi"/>
        </w:rPr>
      </w:pPr>
    </w:p>
    <w:p w:rsidR="00AE7ED8" w:rsidRPr="000411D2" w:rsidRDefault="002222D6" w:rsidP="000411D2">
      <w:pPr>
        <w:pStyle w:val="ListParagraph"/>
        <w:widowControl/>
        <w:numPr>
          <w:ilvl w:val="0"/>
          <w:numId w:val="27"/>
        </w:numPr>
        <w:tabs>
          <w:tab w:val="left" w:pos="-1440"/>
        </w:tabs>
        <w:ind w:left="1418" w:hanging="567"/>
        <w:jc w:val="both"/>
        <w:rPr>
          <w:rFonts w:asciiTheme="minorHAnsi" w:hAnsiTheme="minorHAnsi"/>
        </w:rPr>
      </w:pPr>
      <w:r w:rsidRPr="000411D2">
        <w:rPr>
          <w:rFonts w:asciiTheme="minorHAnsi" w:hAnsiTheme="minorHAnsi"/>
        </w:rPr>
        <w:t>The keeping or raising of any horse, bull, ox, sheep, goat, pig or other cattle, or any poultry, or any reptile, or any wild animal including any tamed or domesticated wild animal, in any residential zone or in any building or structure in a</w:t>
      </w:r>
      <w:r w:rsidR="000411D2" w:rsidRPr="000411D2">
        <w:rPr>
          <w:rFonts w:asciiTheme="minorHAnsi" w:hAnsiTheme="minorHAnsi"/>
        </w:rPr>
        <w:t>ny zone unless otherwise stated;</w:t>
      </w:r>
    </w:p>
    <w:p w:rsidR="000411D2" w:rsidRPr="000411D2" w:rsidRDefault="000411D2" w:rsidP="000411D2">
      <w:pPr>
        <w:pStyle w:val="ListParagraph"/>
        <w:widowControl/>
        <w:tabs>
          <w:tab w:val="left" w:pos="-1440"/>
        </w:tabs>
        <w:ind w:left="1418"/>
        <w:jc w:val="both"/>
        <w:rPr>
          <w:rFonts w:asciiTheme="minorHAnsi" w:hAnsiTheme="minorHAnsi"/>
        </w:rPr>
      </w:pPr>
    </w:p>
    <w:p w:rsidR="00D47CDC" w:rsidRPr="000411D2" w:rsidRDefault="00AE7ED8" w:rsidP="000411D2">
      <w:pPr>
        <w:pStyle w:val="ListParagraph"/>
        <w:widowControl/>
        <w:numPr>
          <w:ilvl w:val="0"/>
          <w:numId w:val="27"/>
        </w:numPr>
        <w:tabs>
          <w:tab w:val="left" w:pos="-1440"/>
        </w:tabs>
        <w:ind w:left="1418" w:hanging="567"/>
        <w:jc w:val="both"/>
        <w:rPr>
          <w:rFonts w:asciiTheme="minorHAnsi" w:hAnsiTheme="minorHAnsi"/>
        </w:rPr>
      </w:pPr>
      <w:r w:rsidRPr="000411D2">
        <w:rPr>
          <w:rFonts w:asciiTheme="minorHAnsi" w:hAnsiTheme="minorHAnsi"/>
        </w:rPr>
        <w:t xml:space="preserve">No </w:t>
      </w:r>
      <w:r w:rsidR="00555450" w:rsidRPr="000411D2">
        <w:rPr>
          <w:rFonts w:asciiTheme="minorHAnsi" w:hAnsiTheme="minorHAnsi"/>
        </w:rPr>
        <w:t>use shall be permitted within the Township which from its nature or the materials used therein is</w:t>
      </w:r>
      <w:r w:rsidR="00225DDC" w:rsidRPr="000411D2">
        <w:rPr>
          <w:rFonts w:asciiTheme="minorHAnsi" w:hAnsiTheme="minorHAnsi"/>
        </w:rPr>
        <w:t xml:space="preserve"> </w:t>
      </w:r>
      <w:r w:rsidR="00555450" w:rsidRPr="000411D2">
        <w:rPr>
          <w:rFonts w:asciiTheme="minorHAnsi" w:hAnsiTheme="minorHAnsi"/>
        </w:rPr>
        <w:t>declared to be a noxious trade, business or manufacture</w:t>
      </w:r>
      <w:r w:rsidR="00216F49" w:rsidRPr="000411D2">
        <w:rPr>
          <w:rFonts w:asciiTheme="minorHAnsi" w:hAnsiTheme="minorHAnsi"/>
        </w:rPr>
        <w:t>; and</w:t>
      </w:r>
    </w:p>
    <w:p w:rsidR="000411D2" w:rsidRPr="000411D2" w:rsidRDefault="000411D2" w:rsidP="000411D2">
      <w:pPr>
        <w:pStyle w:val="ListParagraph"/>
        <w:rPr>
          <w:rFonts w:asciiTheme="minorHAnsi" w:hAnsiTheme="minorHAnsi"/>
        </w:rPr>
      </w:pPr>
    </w:p>
    <w:p w:rsidR="00D47CDC" w:rsidRPr="000411D2" w:rsidRDefault="00555450" w:rsidP="000411D2">
      <w:pPr>
        <w:pStyle w:val="ListParagraph"/>
        <w:widowControl/>
        <w:numPr>
          <w:ilvl w:val="0"/>
          <w:numId w:val="27"/>
        </w:numPr>
        <w:tabs>
          <w:tab w:val="left" w:pos="-1440"/>
        </w:tabs>
        <w:ind w:left="1418" w:hanging="567"/>
        <w:jc w:val="both"/>
        <w:rPr>
          <w:rFonts w:asciiTheme="minorHAnsi" w:hAnsiTheme="minorHAnsi"/>
        </w:rPr>
      </w:pPr>
      <w:r w:rsidRPr="000411D2">
        <w:rPr>
          <w:rFonts w:asciiTheme="minorHAnsi" w:hAnsiTheme="minorHAnsi"/>
        </w:rPr>
        <w:t>Except as otherwise specifically permitted in this By-law, no land shall be used and no building or structure shall be erected, altered or used for any purpose that creates or is likely to become a nuisance or offensive, or both, to an adjacent property holder or to the general public.</w:t>
      </w:r>
    </w:p>
    <w:p w:rsidR="00D47CDC" w:rsidRPr="00EA363A" w:rsidRDefault="00D47CDC" w:rsidP="000411D2">
      <w:pPr>
        <w:widowControl/>
        <w:ind w:left="851"/>
        <w:jc w:val="both"/>
        <w:rPr>
          <w:rFonts w:ascii="Times New Roman" w:hAnsi="Times New Roman"/>
        </w:rPr>
      </w:pPr>
    </w:p>
    <w:p w:rsidR="00312C95" w:rsidRPr="004D0EA7" w:rsidRDefault="006D1D83" w:rsidP="00225DDC">
      <w:pPr>
        <w:pStyle w:val="Heading2"/>
        <w:rPr>
          <w:rFonts w:asciiTheme="majorHAnsi" w:hAnsiTheme="majorHAnsi"/>
          <w:i w:val="0"/>
        </w:rPr>
      </w:pPr>
      <w:bookmarkStart w:id="40" w:name="_Toc406420995"/>
      <w:r w:rsidRPr="004D0EA7">
        <w:rPr>
          <w:rFonts w:asciiTheme="majorHAnsi" w:hAnsiTheme="majorHAnsi"/>
          <w:i w:val="0"/>
        </w:rPr>
        <w:t>4.30</w:t>
      </w:r>
      <w:r w:rsidR="002222D6" w:rsidRPr="004D0EA7">
        <w:rPr>
          <w:rFonts w:asciiTheme="majorHAnsi" w:hAnsiTheme="majorHAnsi"/>
          <w:i w:val="0"/>
        </w:rPr>
        <w:tab/>
      </w:r>
      <w:r w:rsidR="00312C95" w:rsidRPr="004D0EA7">
        <w:rPr>
          <w:rFonts w:asciiTheme="majorHAnsi" w:hAnsiTheme="majorHAnsi"/>
          <w:i w:val="0"/>
        </w:rPr>
        <w:t>Recreational Vehicles</w:t>
      </w:r>
      <w:bookmarkEnd w:id="40"/>
    </w:p>
    <w:p w:rsidR="00312C95" w:rsidRPr="00E358A9" w:rsidRDefault="00312C95" w:rsidP="00D47CDC">
      <w:pPr>
        <w:widowControl/>
        <w:jc w:val="both"/>
        <w:rPr>
          <w:rFonts w:ascii="Times New Roman" w:hAnsi="Times New Roman"/>
          <w:color w:val="FF0000"/>
        </w:rPr>
      </w:pPr>
    </w:p>
    <w:p w:rsidR="00312C95" w:rsidRPr="004D0EA7" w:rsidRDefault="00555450" w:rsidP="000411D2">
      <w:pPr>
        <w:pStyle w:val="ListParagraph"/>
        <w:ind w:left="851"/>
        <w:rPr>
          <w:rFonts w:asciiTheme="minorHAnsi" w:hAnsiTheme="minorHAnsi"/>
        </w:rPr>
      </w:pPr>
      <w:r w:rsidRPr="004D0EA7">
        <w:rPr>
          <w:rFonts w:asciiTheme="minorHAnsi" w:hAnsiTheme="minorHAnsi"/>
        </w:rPr>
        <w:t>No recreational vehicle shall be used except in accordance with the following requirements and standards:</w:t>
      </w:r>
    </w:p>
    <w:p w:rsidR="00185BBF" w:rsidRPr="004D0EA7" w:rsidRDefault="00185BBF" w:rsidP="00225DDC">
      <w:pPr>
        <w:pStyle w:val="ListParagraph"/>
        <w:ind w:left="1440" w:firstLine="720"/>
        <w:rPr>
          <w:rFonts w:asciiTheme="minorHAnsi" w:hAnsiTheme="minorHAnsi"/>
        </w:rPr>
      </w:pPr>
    </w:p>
    <w:p w:rsidR="002222D6" w:rsidRPr="004D0EA7" w:rsidRDefault="00555450" w:rsidP="000411D2">
      <w:pPr>
        <w:widowControl/>
        <w:numPr>
          <w:ilvl w:val="0"/>
          <w:numId w:val="28"/>
        </w:numPr>
        <w:autoSpaceDE/>
        <w:autoSpaceDN/>
        <w:adjustRightInd/>
        <w:ind w:left="1418" w:hanging="567"/>
        <w:jc w:val="both"/>
        <w:rPr>
          <w:rFonts w:asciiTheme="minorHAnsi" w:hAnsiTheme="minorHAnsi"/>
          <w:lang w:val="en-US"/>
        </w:rPr>
      </w:pPr>
      <w:r w:rsidRPr="004D0EA7">
        <w:rPr>
          <w:rFonts w:asciiTheme="minorHAnsi" w:hAnsiTheme="minorHAnsi"/>
        </w:rPr>
        <w:t>A recreational vehicle shall not be used as a dwelling unit</w:t>
      </w:r>
      <w:r w:rsidR="00185BBF" w:rsidRPr="004D0EA7">
        <w:rPr>
          <w:rFonts w:asciiTheme="minorHAnsi" w:hAnsiTheme="minorHAnsi"/>
        </w:rPr>
        <w:t xml:space="preserve"> or for permanent occupancy</w:t>
      </w:r>
      <w:r w:rsidR="0043789D" w:rsidRPr="004D0EA7">
        <w:rPr>
          <w:rFonts w:asciiTheme="minorHAnsi" w:hAnsiTheme="minorHAnsi"/>
          <w:lang w:val="en-US"/>
        </w:rPr>
        <w:t xml:space="preserve"> as a</w:t>
      </w:r>
      <w:r w:rsidR="002222D6" w:rsidRPr="004D0EA7">
        <w:rPr>
          <w:rFonts w:asciiTheme="minorHAnsi" w:hAnsiTheme="minorHAnsi"/>
          <w:lang w:val="en-US"/>
        </w:rPr>
        <w:t xml:space="preserve"> year-round residential dwelling</w:t>
      </w:r>
      <w:r w:rsidR="000411D2" w:rsidRPr="004D0EA7">
        <w:rPr>
          <w:rFonts w:asciiTheme="minorHAnsi" w:hAnsiTheme="minorHAnsi"/>
          <w:lang w:val="en-US"/>
        </w:rPr>
        <w:t>;</w:t>
      </w:r>
    </w:p>
    <w:p w:rsidR="000411D2" w:rsidRPr="004D0EA7" w:rsidRDefault="000411D2" w:rsidP="000411D2">
      <w:pPr>
        <w:widowControl/>
        <w:autoSpaceDE/>
        <w:autoSpaceDN/>
        <w:adjustRightInd/>
        <w:ind w:left="1418"/>
        <w:jc w:val="both"/>
        <w:rPr>
          <w:rFonts w:asciiTheme="minorHAnsi" w:hAnsiTheme="minorHAnsi"/>
          <w:lang w:val="en-US"/>
        </w:rPr>
      </w:pPr>
    </w:p>
    <w:p w:rsidR="00312C95" w:rsidRPr="004D0EA7" w:rsidRDefault="00555450" w:rsidP="000411D2">
      <w:pPr>
        <w:widowControl/>
        <w:numPr>
          <w:ilvl w:val="0"/>
          <w:numId w:val="28"/>
        </w:numPr>
        <w:autoSpaceDE/>
        <w:autoSpaceDN/>
        <w:adjustRightInd/>
        <w:ind w:left="1418" w:hanging="567"/>
        <w:jc w:val="both"/>
        <w:rPr>
          <w:rFonts w:asciiTheme="minorHAnsi" w:hAnsiTheme="minorHAnsi"/>
          <w:lang w:val="en-US"/>
        </w:rPr>
      </w:pPr>
      <w:r w:rsidRPr="004D0EA7">
        <w:rPr>
          <w:rFonts w:asciiTheme="minorHAnsi" w:hAnsiTheme="minorHAnsi"/>
        </w:rPr>
        <w:t xml:space="preserve">A recreational vehicle shall be permitted within a </w:t>
      </w:r>
      <w:r w:rsidR="002222D6" w:rsidRPr="004D0EA7">
        <w:rPr>
          <w:rFonts w:asciiTheme="minorHAnsi" w:hAnsiTheme="minorHAnsi"/>
        </w:rPr>
        <w:t>campgr</w:t>
      </w:r>
      <w:r w:rsidRPr="004D0EA7">
        <w:rPr>
          <w:rFonts w:asciiTheme="minorHAnsi" w:hAnsiTheme="minorHAnsi"/>
        </w:rPr>
        <w:t>ound</w:t>
      </w:r>
      <w:r w:rsidR="00185BBF" w:rsidRPr="004D0EA7">
        <w:rPr>
          <w:rFonts w:asciiTheme="minorHAnsi" w:hAnsiTheme="minorHAnsi"/>
        </w:rPr>
        <w:t>;</w:t>
      </w:r>
    </w:p>
    <w:p w:rsidR="000411D2" w:rsidRPr="004D0EA7" w:rsidRDefault="000411D2" w:rsidP="000411D2">
      <w:pPr>
        <w:pStyle w:val="ListParagraph"/>
        <w:rPr>
          <w:rFonts w:asciiTheme="minorHAnsi" w:hAnsiTheme="minorHAnsi"/>
          <w:lang w:val="en-US"/>
        </w:rPr>
      </w:pPr>
    </w:p>
    <w:p w:rsidR="00312C95" w:rsidRPr="002E2B42" w:rsidRDefault="00555450" w:rsidP="000411D2">
      <w:pPr>
        <w:widowControl/>
        <w:numPr>
          <w:ilvl w:val="0"/>
          <w:numId w:val="28"/>
        </w:numPr>
        <w:autoSpaceDE/>
        <w:autoSpaceDN/>
        <w:adjustRightInd/>
        <w:ind w:left="1418" w:hanging="567"/>
        <w:jc w:val="both"/>
        <w:rPr>
          <w:rFonts w:asciiTheme="minorHAnsi" w:hAnsiTheme="minorHAnsi"/>
          <w:lang w:val="en-US"/>
        </w:rPr>
      </w:pPr>
      <w:r w:rsidRPr="004D0EA7">
        <w:rPr>
          <w:rFonts w:asciiTheme="minorHAnsi" w:hAnsiTheme="minorHAnsi"/>
        </w:rPr>
        <w:t xml:space="preserve">One recreational vehicle only may be stored on a lot occupied by a seasonal dwelling or a permanent dwelling unit </w:t>
      </w:r>
      <w:r w:rsidR="002222D6" w:rsidRPr="004D0EA7">
        <w:rPr>
          <w:rFonts w:asciiTheme="minorHAnsi" w:hAnsiTheme="minorHAnsi"/>
        </w:rPr>
        <w:t>in the R1, MR</w:t>
      </w:r>
      <w:r w:rsidR="007A76FD" w:rsidRPr="004D0EA7">
        <w:rPr>
          <w:rFonts w:asciiTheme="minorHAnsi" w:hAnsiTheme="minorHAnsi"/>
        </w:rPr>
        <w:t xml:space="preserve">, RR SR, R, </w:t>
      </w:r>
      <w:r w:rsidR="0010605C" w:rsidRPr="004D0EA7">
        <w:rPr>
          <w:rFonts w:asciiTheme="minorHAnsi" w:hAnsiTheme="minorHAnsi"/>
        </w:rPr>
        <w:t>A</w:t>
      </w:r>
      <w:r w:rsidR="007A76FD" w:rsidRPr="004D0EA7">
        <w:rPr>
          <w:rFonts w:asciiTheme="minorHAnsi" w:hAnsiTheme="minorHAnsi"/>
        </w:rPr>
        <w:t>-1 and A-2</w:t>
      </w:r>
      <w:r w:rsidR="0010605C" w:rsidRPr="004D0EA7">
        <w:rPr>
          <w:rFonts w:asciiTheme="minorHAnsi" w:hAnsiTheme="minorHAnsi"/>
        </w:rPr>
        <w:t xml:space="preserve"> zones</w:t>
      </w:r>
      <w:r w:rsidR="002E2B42">
        <w:rPr>
          <w:rFonts w:asciiTheme="minorHAnsi" w:hAnsiTheme="minorHAnsi"/>
        </w:rPr>
        <w:t>;</w:t>
      </w:r>
    </w:p>
    <w:p w:rsidR="002E2B42" w:rsidRDefault="002E2B42" w:rsidP="002E2B42">
      <w:pPr>
        <w:pStyle w:val="ListParagraph"/>
        <w:rPr>
          <w:rFonts w:asciiTheme="minorHAnsi" w:hAnsiTheme="minorHAnsi"/>
          <w:lang w:val="en-US"/>
        </w:rPr>
      </w:pPr>
    </w:p>
    <w:p w:rsidR="002E2B42" w:rsidRDefault="002E2B42" w:rsidP="002E2B42">
      <w:pPr>
        <w:widowControl/>
        <w:autoSpaceDE/>
        <w:autoSpaceDN/>
        <w:adjustRightInd/>
        <w:jc w:val="both"/>
        <w:rPr>
          <w:rFonts w:asciiTheme="minorHAnsi" w:hAnsiTheme="minorHAnsi"/>
          <w:lang w:val="en-US"/>
        </w:rPr>
      </w:pPr>
    </w:p>
    <w:p w:rsidR="002E2B42" w:rsidRPr="004D0EA7" w:rsidRDefault="002E2B42" w:rsidP="002E2B42">
      <w:pPr>
        <w:widowControl/>
        <w:autoSpaceDE/>
        <w:autoSpaceDN/>
        <w:adjustRightInd/>
        <w:jc w:val="both"/>
        <w:rPr>
          <w:rFonts w:asciiTheme="minorHAnsi" w:hAnsiTheme="minorHAnsi"/>
          <w:lang w:val="en-US"/>
        </w:rPr>
      </w:pPr>
      <w:bookmarkStart w:id="41" w:name="_GoBack"/>
      <w:bookmarkEnd w:id="41"/>
    </w:p>
    <w:p w:rsidR="000411D2" w:rsidRPr="004D0EA7" w:rsidRDefault="000411D2" w:rsidP="000411D2">
      <w:pPr>
        <w:pStyle w:val="ListParagraph"/>
        <w:rPr>
          <w:rFonts w:asciiTheme="minorHAnsi" w:hAnsiTheme="minorHAnsi"/>
          <w:lang w:val="en-US"/>
        </w:rPr>
      </w:pPr>
    </w:p>
    <w:p w:rsidR="00312C95" w:rsidRPr="004D0EA7" w:rsidRDefault="00555450" w:rsidP="000411D2">
      <w:pPr>
        <w:widowControl/>
        <w:numPr>
          <w:ilvl w:val="0"/>
          <w:numId w:val="28"/>
        </w:numPr>
        <w:autoSpaceDE/>
        <w:autoSpaceDN/>
        <w:adjustRightInd/>
        <w:ind w:left="1418" w:hanging="567"/>
        <w:jc w:val="both"/>
        <w:rPr>
          <w:rFonts w:asciiTheme="minorHAnsi" w:hAnsiTheme="minorHAnsi"/>
          <w:lang w:val="en-US"/>
        </w:rPr>
      </w:pPr>
      <w:r w:rsidRPr="004D0EA7">
        <w:rPr>
          <w:rFonts w:asciiTheme="minorHAnsi" w:hAnsiTheme="minorHAnsi"/>
        </w:rPr>
        <w:t>One recreational vehicle only may be</w:t>
      </w:r>
      <w:r w:rsidR="0010605C" w:rsidRPr="004D0EA7">
        <w:rPr>
          <w:rFonts w:asciiTheme="minorHAnsi" w:hAnsiTheme="minorHAnsi"/>
        </w:rPr>
        <w:t xml:space="preserve"> used</w:t>
      </w:r>
      <w:r w:rsidRPr="004D0EA7">
        <w:rPr>
          <w:rFonts w:asciiTheme="minorHAnsi" w:hAnsiTheme="minorHAnsi"/>
        </w:rPr>
        <w:t xml:space="preserve"> on a vacant lot </w:t>
      </w:r>
      <w:r w:rsidR="0043789D" w:rsidRPr="004D0EA7">
        <w:rPr>
          <w:rFonts w:asciiTheme="minorHAnsi" w:hAnsiTheme="minorHAnsi"/>
        </w:rPr>
        <w:t xml:space="preserve">of </w:t>
      </w:r>
      <w:r w:rsidRPr="004D0EA7">
        <w:rPr>
          <w:rFonts w:asciiTheme="minorHAnsi" w:hAnsiTheme="minorHAnsi"/>
        </w:rPr>
        <w:t>record</w:t>
      </w:r>
      <w:r w:rsidR="0010605C" w:rsidRPr="004D0EA7">
        <w:rPr>
          <w:rFonts w:asciiTheme="minorHAnsi" w:hAnsiTheme="minorHAnsi"/>
        </w:rPr>
        <w:t xml:space="preserve"> in the RR, SR, R and A</w:t>
      </w:r>
      <w:r w:rsidR="0043789D" w:rsidRPr="004D0EA7">
        <w:rPr>
          <w:rFonts w:asciiTheme="minorHAnsi" w:hAnsiTheme="minorHAnsi"/>
        </w:rPr>
        <w:t>-2</w:t>
      </w:r>
      <w:r w:rsidR="0010605C" w:rsidRPr="004D0EA7">
        <w:rPr>
          <w:rFonts w:asciiTheme="minorHAnsi" w:hAnsiTheme="minorHAnsi"/>
        </w:rPr>
        <w:t xml:space="preserve"> Zones</w:t>
      </w:r>
      <w:r w:rsidRPr="004D0EA7">
        <w:rPr>
          <w:rFonts w:asciiTheme="minorHAnsi" w:hAnsiTheme="minorHAnsi"/>
        </w:rPr>
        <w:t xml:space="preserve"> provided all of the zone standards for the respective zone are complied with (i.e.</w:t>
      </w:r>
      <w:r w:rsidR="00185BBF" w:rsidRPr="004D0EA7">
        <w:rPr>
          <w:rFonts w:asciiTheme="minorHAnsi" w:hAnsiTheme="minorHAnsi"/>
        </w:rPr>
        <w:t>,</w:t>
      </w:r>
      <w:r w:rsidRPr="004D0EA7">
        <w:rPr>
          <w:rFonts w:asciiTheme="minorHAnsi" w:hAnsiTheme="minorHAnsi"/>
        </w:rPr>
        <w:t xml:space="preserve"> lot area and frontage, yard s</w:t>
      </w:r>
      <w:r w:rsidR="00185BBF" w:rsidRPr="004D0EA7">
        <w:rPr>
          <w:rFonts w:asciiTheme="minorHAnsi" w:hAnsiTheme="minorHAnsi"/>
        </w:rPr>
        <w:t>etbacks and shoreline setbacks);</w:t>
      </w:r>
    </w:p>
    <w:p w:rsidR="004D0EA7" w:rsidRPr="004D0EA7" w:rsidRDefault="004D0EA7" w:rsidP="004D0EA7">
      <w:pPr>
        <w:pStyle w:val="ListParagraph"/>
        <w:rPr>
          <w:rFonts w:asciiTheme="minorHAnsi" w:hAnsiTheme="minorHAnsi"/>
          <w:lang w:val="en-US"/>
        </w:rPr>
      </w:pPr>
    </w:p>
    <w:p w:rsidR="00E358A9" w:rsidRPr="004D0EA7" w:rsidRDefault="00555450" w:rsidP="004D0EA7">
      <w:pPr>
        <w:widowControl/>
        <w:numPr>
          <w:ilvl w:val="0"/>
          <w:numId w:val="28"/>
        </w:numPr>
        <w:autoSpaceDE/>
        <w:autoSpaceDN/>
        <w:adjustRightInd/>
        <w:ind w:left="1418" w:hanging="567"/>
        <w:jc w:val="both"/>
        <w:rPr>
          <w:rFonts w:asciiTheme="minorHAnsi" w:hAnsiTheme="minorHAnsi"/>
          <w:lang w:val="en-US"/>
        </w:rPr>
      </w:pPr>
      <w:r w:rsidRPr="004D0EA7">
        <w:rPr>
          <w:rFonts w:asciiTheme="minorHAnsi" w:hAnsiTheme="minorHAnsi"/>
        </w:rPr>
        <w:t>One recreational vehicle only may be used on a vacant lot of record</w:t>
      </w:r>
      <w:r w:rsidR="0043789D" w:rsidRPr="004D0EA7">
        <w:rPr>
          <w:rFonts w:asciiTheme="minorHAnsi" w:hAnsiTheme="minorHAnsi"/>
        </w:rPr>
        <w:t xml:space="preserve"> in the RR, SR, R and A-2 Zones</w:t>
      </w:r>
      <w:r w:rsidRPr="004D0EA7">
        <w:rPr>
          <w:rFonts w:asciiTheme="minorHAnsi" w:hAnsiTheme="minorHAnsi"/>
        </w:rPr>
        <w:t xml:space="preserve"> for leisure or vacation purposes provided:</w:t>
      </w:r>
    </w:p>
    <w:p w:rsidR="004D0EA7" w:rsidRPr="004D0EA7" w:rsidRDefault="004D0EA7" w:rsidP="004D0EA7">
      <w:pPr>
        <w:pStyle w:val="ListParagraph"/>
        <w:rPr>
          <w:rFonts w:asciiTheme="minorHAnsi" w:hAnsiTheme="minorHAnsi"/>
          <w:lang w:val="en-US"/>
        </w:rPr>
      </w:pPr>
    </w:p>
    <w:p w:rsidR="004D0EA7" w:rsidRPr="004D0EA7" w:rsidRDefault="004D0EA7" w:rsidP="004D0EA7">
      <w:pPr>
        <w:widowControl/>
        <w:autoSpaceDE/>
        <w:autoSpaceDN/>
        <w:adjustRightInd/>
        <w:ind w:left="1418"/>
        <w:jc w:val="both"/>
        <w:rPr>
          <w:rFonts w:asciiTheme="minorHAnsi" w:hAnsiTheme="minorHAnsi"/>
          <w:lang w:val="en-US"/>
        </w:rPr>
      </w:pPr>
    </w:p>
    <w:p w:rsidR="00E358A9" w:rsidRPr="004D0EA7" w:rsidRDefault="00E358A9" w:rsidP="00E611E9">
      <w:pPr>
        <w:widowControl/>
        <w:autoSpaceDE/>
        <w:autoSpaceDN/>
        <w:adjustRightInd/>
        <w:jc w:val="both"/>
        <w:rPr>
          <w:rFonts w:asciiTheme="minorHAnsi" w:hAnsiTheme="minorHAnsi"/>
          <w:lang w:val="en-US"/>
        </w:rPr>
      </w:pPr>
    </w:p>
    <w:p w:rsidR="00E358A9" w:rsidRPr="004D0EA7" w:rsidRDefault="00E358A9" w:rsidP="004D0EA7">
      <w:pPr>
        <w:pStyle w:val="ListParagraph"/>
        <w:numPr>
          <w:ilvl w:val="0"/>
          <w:numId w:val="29"/>
        </w:numPr>
        <w:ind w:left="1985" w:hanging="567"/>
        <w:rPr>
          <w:rFonts w:asciiTheme="minorHAnsi" w:hAnsiTheme="minorHAnsi"/>
          <w:lang w:val="en-US"/>
        </w:rPr>
      </w:pPr>
      <w:r w:rsidRPr="004D0EA7">
        <w:rPr>
          <w:rFonts w:asciiTheme="minorHAnsi" w:hAnsiTheme="minorHAnsi"/>
        </w:rPr>
        <w:t xml:space="preserve">The lot is serviced with an approved sewage disposal system, and a potable </w:t>
      </w:r>
      <w:r w:rsidRPr="004D0EA7">
        <w:rPr>
          <w:rFonts w:asciiTheme="minorHAnsi" w:hAnsiTheme="minorHAnsi"/>
        </w:rPr>
        <w:lastRenderedPageBreak/>
        <w:t xml:space="preserve">water supply. </w:t>
      </w:r>
      <w:r w:rsidRPr="004D0EA7">
        <w:rPr>
          <w:rFonts w:asciiTheme="minorHAnsi" w:hAnsiTheme="minorHAnsi"/>
          <w:lang w:val="en-US"/>
        </w:rPr>
        <w:t>Such sewage disposal system shall be in addition to any self-contained or on board holding tanks</w:t>
      </w:r>
      <w:r w:rsidRPr="004D0EA7">
        <w:rPr>
          <w:rFonts w:asciiTheme="minorHAnsi" w:hAnsiTheme="minorHAnsi"/>
        </w:rPr>
        <w:t>;</w:t>
      </w:r>
    </w:p>
    <w:p w:rsidR="004D0EA7" w:rsidRPr="004D0EA7" w:rsidRDefault="004D0EA7" w:rsidP="004D0EA7">
      <w:pPr>
        <w:pStyle w:val="ListParagraph"/>
        <w:ind w:left="1985"/>
        <w:rPr>
          <w:rFonts w:asciiTheme="minorHAnsi" w:hAnsiTheme="minorHAnsi"/>
          <w:lang w:val="en-US"/>
        </w:rPr>
      </w:pPr>
    </w:p>
    <w:p w:rsidR="00E358A9" w:rsidRPr="004D0EA7" w:rsidRDefault="0069174B" w:rsidP="004D0EA7">
      <w:pPr>
        <w:pStyle w:val="ListParagraph"/>
        <w:numPr>
          <w:ilvl w:val="0"/>
          <w:numId w:val="29"/>
        </w:numPr>
        <w:ind w:left="1985" w:hanging="567"/>
        <w:rPr>
          <w:rFonts w:asciiTheme="minorHAnsi" w:hAnsiTheme="minorHAnsi"/>
          <w:lang w:val="en-US"/>
        </w:rPr>
      </w:pPr>
      <w:r w:rsidRPr="004D0EA7">
        <w:rPr>
          <w:rFonts w:asciiTheme="minorHAnsi" w:hAnsiTheme="minorHAnsi"/>
          <w:lang w:val="en-US"/>
        </w:rPr>
        <w:t>Decks, e</w:t>
      </w:r>
      <w:r w:rsidR="00E358A9" w:rsidRPr="004D0EA7">
        <w:rPr>
          <w:rFonts w:asciiTheme="minorHAnsi" w:hAnsiTheme="minorHAnsi"/>
          <w:lang w:val="en-US"/>
        </w:rPr>
        <w:t>nclosures, roof-overs, extensions or additions to a RV shall not be permitted unless such structures or construction has been specifically designed or pre-engineered for the RV by a manufacturer or after-market manufacturer and are capable of being removed. No such structures shall be permitted which have the effect of rendering the RV as a permanent structure or a permanent residential dwelling on a lot or site</w:t>
      </w:r>
      <w:r w:rsidRPr="004D0EA7">
        <w:rPr>
          <w:rFonts w:asciiTheme="minorHAnsi" w:hAnsiTheme="minorHAnsi"/>
          <w:lang w:val="en-US"/>
        </w:rPr>
        <w:t>;</w:t>
      </w:r>
    </w:p>
    <w:p w:rsidR="004D0EA7" w:rsidRPr="004D0EA7" w:rsidRDefault="004D0EA7" w:rsidP="004D0EA7">
      <w:pPr>
        <w:pStyle w:val="ListParagraph"/>
        <w:rPr>
          <w:rFonts w:asciiTheme="minorHAnsi" w:hAnsiTheme="minorHAnsi"/>
          <w:lang w:val="en-US"/>
        </w:rPr>
      </w:pPr>
    </w:p>
    <w:p w:rsidR="00E358A9" w:rsidRPr="004D0EA7" w:rsidRDefault="00E358A9" w:rsidP="004D0EA7">
      <w:pPr>
        <w:pStyle w:val="ListParagraph"/>
        <w:numPr>
          <w:ilvl w:val="0"/>
          <w:numId w:val="29"/>
        </w:numPr>
        <w:ind w:left="1985" w:hanging="567"/>
        <w:rPr>
          <w:rFonts w:asciiTheme="minorHAnsi" w:hAnsiTheme="minorHAnsi"/>
          <w:lang w:val="en-US"/>
        </w:rPr>
      </w:pPr>
      <w:r w:rsidRPr="004D0EA7">
        <w:rPr>
          <w:rFonts w:asciiTheme="minorHAnsi" w:hAnsiTheme="minorHAnsi"/>
        </w:rPr>
        <w:t>One only accessory storage building or structure may be constructed</w:t>
      </w:r>
      <w:r w:rsidR="0069174B" w:rsidRPr="004D0EA7">
        <w:rPr>
          <w:rFonts w:asciiTheme="minorHAnsi" w:hAnsiTheme="minorHAnsi"/>
        </w:rPr>
        <w:t xml:space="preserve"> on a lot occupied by a recreational vehicle. </w:t>
      </w:r>
      <w:r w:rsidRPr="004D0EA7">
        <w:rPr>
          <w:rFonts w:asciiTheme="minorHAnsi" w:hAnsiTheme="minorHAnsi"/>
          <w:lang w:val="en-US"/>
        </w:rPr>
        <w:t>Accessory uses to a recreational vehicle shall not include a sleep cabin or a second RV on a lot</w:t>
      </w:r>
      <w:r w:rsidR="0069174B" w:rsidRPr="004D0EA7">
        <w:rPr>
          <w:rFonts w:asciiTheme="minorHAnsi" w:hAnsiTheme="minorHAnsi"/>
          <w:lang w:val="en-US"/>
        </w:rPr>
        <w:t>;</w:t>
      </w:r>
    </w:p>
    <w:p w:rsidR="004D0EA7" w:rsidRPr="004D0EA7" w:rsidRDefault="004D0EA7" w:rsidP="004D0EA7">
      <w:pPr>
        <w:pStyle w:val="ListParagraph"/>
        <w:rPr>
          <w:rFonts w:asciiTheme="minorHAnsi" w:hAnsiTheme="minorHAnsi"/>
          <w:lang w:val="en-US"/>
        </w:rPr>
      </w:pPr>
    </w:p>
    <w:p w:rsidR="00E358A9" w:rsidRPr="004D0EA7" w:rsidRDefault="00E358A9" w:rsidP="004D0EA7">
      <w:pPr>
        <w:pStyle w:val="ListParagraph"/>
        <w:numPr>
          <w:ilvl w:val="0"/>
          <w:numId w:val="29"/>
        </w:numPr>
        <w:ind w:left="1985" w:hanging="567"/>
        <w:rPr>
          <w:rFonts w:asciiTheme="minorHAnsi" w:hAnsiTheme="minorHAnsi"/>
          <w:lang w:val="en-US"/>
        </w:rPr>
      </w:pPr>
      <w:r w:rsidRPr="004D0EA7">
        <w:rPr>
          <w:rFonts w:asciiTheme="minorHAnsi" w:hAnsiTheme="minorHAnsi"/>
        </w:rPr>
        <w:t>All of the zone standards for the respective zone are complied with (i.e., lot area and frontage, yard setbacks and shoreline setbacks);</w:t>
      </w:r>
      <w:r w:rsidR="0069174B" w:rsidRPr="004D0EA7">
        <w:rPr>
          <w:rFonts w:asciiTheme="minorHAnsi" w:hAnsiTheme="minorHAnsi"/>
        </w:rPr>
        <w:t xml:space="preserve"> and</w:t>
      </w:r>
    </w:p>
    <w:p w:rsidR="004D0EA7" w:rsidRPr="004D0EA7" w:rsidRDefault="004D0EA7" w:rsidP="004D0EA7">
      <w:pPr>
        <w:rPr>
          <w:rFonts w:asciiTheme="minorHAnsi" w:hAnsiTheme="minorHAnsi"/>
          <w:lang w:val="en-US"/>
        </w:rPr>
      </w:pPr>
    </w:p>
    <w:p w:rsidR="00E358A9" w:rsidRPr="004D0EA7" w:rsidRDefault="00E358A9" w:rsidP="00E611E9">
      <w:pPr>
        <w:rPr>
          <w:rFonts w:asciiTheme="minorHAnsi" w:hAnsiTheme="minorHAnsi"/>
          <w:lang w:val="en-US"/>
        </w:rPr>
      </w:pPr>
    </w:p>
    <w:p w:rsidR="00E358A9" w:rsidRPr="004D0EA7" w:rsidRDefault="00E358A9" w:rsidP="004D0EA7">
      <w:pPr>
        <w:widowControl/>
        <w:numPr>
          <w:ilvl w:val="0"/>
          <w:numId w:val="28"/>
        </w:numPr>
        <w:autoSpaceDE/>
        <w:autoSpaceDN/>
        <w:adjustRightInd/>
        <w:ind w:left="1418" w:hanging="567"/>
        <w:jc w:val="both"/>
        <w:rPr>
          <w:rFonts w:asciiTheme="minorHAnsi" w:hAnsiTheme="minorHAnsi"/>
          <w:lang w:val="en-US"/>
        </w:rPr>
      </w:pPr>
      <w:r w:rsidRPr="004D0EA7">
        <w:rPr>
          <w:rFonts w:asciiTheme="minorHAnsi" w:hAnsiTheme="minorHAnsi"/>
          <w:lang w:val="en-US"/>
        </w:rPr>
        <w:t>A recreational vehicle shall not be permitted on a lake deemed to be at capacity.</w:t>
      </w:r>
    </w:p>
    <w:p w:rsidR="0069174B" w:rsidRPr="004D0EA7" w:rsidRDefault="0069174B" w:rsidP="0069174B">
      <w:pPr>
        <w:widowControl/>
        <w:autoSpaceDE/>
        <w:autoSpaceDN/>
        <w:adjustRightInd/>
        <w:ind w:left="2160"/>
        <w:jc w:val="both"/>
        <w:rPr>
          <w:rFonts w:asciiTheme="minorHAnsi" w:hAnsiTheme="minorHAnsi"/>
          <w:lang w:val="en-US"/>
        </w:rPr>
      </w:pPr>
    </w:p>
    <w:p w:rsidR="00312C95" w:rsidRPr="004D0EA7" w:rsidRDefault="00555450" w:rsidP="004D0EA7">
      <w:pPr>
        <w:widowControl/>
        <w:numPr>
          <w:ilvl w:val="0"/>
          <w:numId w:val="28"/>
        </w:numPr>
        <w:autoSpaceDE/>
        <w:autoSpaceDN/>
        <w:adjustRightInd/>
        <w:ind w:left="1418" w:hanging="567"/>
        <w:jc w:val="both"/>
        <w:rPr>
          <w:rFonts w:asciiTheme="minorHAnsi" w:hAnsiTheme="minorHAnsi"/>
          <w:lang w:val="en-US"/>
        </w:rPr>
      </w:pPr>
      <w:r w:rsidRPr="004D0EA7">
        <w:rPr>
          <w:rFonts w:asciiTheme="minorHAnsi" w:hAnsiTheme="minorHAnsi"/>
        </w:rPr>
        <w:t xml:space="preserve">The Municipality </w:t>
      </w:r>
      <w:r w:rsidR="00225DDC" w:rsidRPr="004D0EA7">
        <w:rPr>
          <w:rFonts w:asciiTheme="minorHAnsi" w:hAnsiTheme="minorHAnsi"/>
        </w:rPr>
        <w:t>shall</w:t>
      </w:r>
      <w:r w:rsidRPr="004D0EA7">
        <w:rPr>
          <w:rFonts w:asciiTheme="minorHAnsi" w:hAnsiTheme="minorHAnsi"/>
        </w:rPr>
        <w:t xml:space="preserve"> impose a license fee as permitted pursuant to the Municipal Act for the use of any recreational vehicle(s)</w:t>
      </w:r>
      <w:r w:rsidRPr="004D0EA7">
        <w:rPr>
          <w:rFonts w:asciiTheme="minorHAnsi" w:hAnsiTheme="minorHAnsi"/>
          <w:i/>
        </w:rPr>
        <w:t xml:space="preserve"> </w:t>
      </w:r>
      <w:r w:rsidRPr="004D0EA7">
        <w:rPr>
          <w:rFonts w:asciiTheme="minorHAnsi" w:hAnsiTheme="minorHAnsi"/>
        </w:rPr>
        <w:t>on a vacant lot of record.</w:t>
      </w:r>
    </w:p>
    <w:p w:rsidR="00312C95" w:rsidRPr="00EA363A" w:rsidRDefault="00312C95" w:rsidP="00E358A9">
      <w:pPr>
        <w:widowControl/>
        <w:jc w:val="both"/>
        <w:rPr>
          <w:rFonts w:ascii="Times New Roman" w:hAnsi="Times New Roman"/>
        </w:rPr>
      </w:pPr>
    </w:p>
    <w:p w:rsidR="00312C95" w:rsidRPr="004D0EA7" w:rsidRDefault="006D1D83" w:rsidP="00225DDC">
      <w:pPr>
        <w:pStyle w:val="Heading2"/>
        <w:rPr>
          <w:rFonts w:asciiTheme="majorHAnsi" w:hAnsiTheme="majorHAnsi"/>
          <w:i w:val="0"/>
        </w:rPr>
      </w:pPr>
      <w:bookmarkStart w:id="42" w:name="_Toc406420996"/>
      <w:r w:rsidRPr="004D0EA7">
        <w:rPr>
          <w:rFonts w:asciiTheme="majorHAnsi" w:hAnsiTheme="majorHAnsi"/>
          <w:i w:val="0"/>
        </w:rPr>
        <w:t>4.31</w:t>
      </w:r>
      <w:r w:rsidR="00E358A9" w:rsidRPr="004D0EA7">
        <w:rPr>
          <w:rFonts w:asciiTheme="majorHAnsi" w:hAnsiTheme="majorHAnsi"/>
          <w:i w:val="0"/>
        </w:rPr>
        <w:tab/>
        <w:t>Railway Crossing</w:t>
      </w:r>
      <w:bookmarkEnd w:id="42"/>
    </w:p>
    <w:p w:rsidR="00E358A9" w:rsidRDefault="00E358A9" w:rsidP="00D47CDC">
      <w:pPr>
        <w:widowControl/>
        <w:jc w:val="both"/>
        <w:rPr>
          <w:rFonts w:ascii="Times New Roman" w:hAnsi="Times New Roman"/>
        </w:rPr>
      </w:pPr>
    </w:p>
    <w:p w:rsidR="00225DDC" w:rsidRPr="004D0EA7" w:rsidRDefault="00E358A9" w:rsidP="004D0EA7">
      <w:pPr>
        <w:widowControl/>
        <w:ind w:left="851"/>
        <w:jc w:val="both"/>
        <w:rPr>
          <w:rFonts w:asciiTheme="minorHAnsi" w:hAnsiTheme="minorHAnsi"/>
        </w:rPr>
      </w:pPr>
      <w:r w:rsidRPr="004D0EA7">
        <w:rPr>
          <w:rFonts w:asciiTheme="minorHAnsi" w:hAnsiTheme="minorHAnsi"/>
        </w:rPr>
        <w:t>Where any road or street crosses a railway at the same grade, no building or structure shall be erected closer to the point of intersection of the centre line of the railway and the roadway that 30 m [98.4 ft.] at signalized crossings and 45 m [147.6 ft.] at uncontrolled crossings.</w:t>
      </w:r>
    </w:p>
    <w:p w:rsidR="00225DDC" w:rsidRDefault="00225DDC">
      <w:pPr>
        <w:widowControl/>
        <w:autoSpaceDE/>
        <w:autoSpaceDN/>
        <w:adjustRightInd/>
        <w:rPr>
          <w:rFonts w:ascii="Times New Roman" w:hAnsi="Times New Roman"/>
        </w:rPr>
      </w:pPr>
    </w:p>
    <w:p w:rsidR="00D47CDC" w:rsidRPr="004D0EA7" w:rsidRDefault="006D1D83" w:rsidP="00225DDC">
      <w:pPr>
        <w:pStyle w:val="Heading2"/>
        <w:rPr>
          <w:rFonts w:asciiTheme="majorHAnsi" w:hAnsiTheme="majorHAnsi"/>
          <w:i w:val="0"/>
        </w:rPr>
      </w:pPr>
      <w:bookmarkStart w:id="43" w:name="_Toc406420997"/>
      <w:r w:rsidRPr="004D0EA7">
        <w:rPr>
          <w:rFonts w:asciiTheme="majorHAnsi" w:hAnsiTheme="majorHAnsi"/>
          <w:i w:val="0"/>
        </w:rPr>
        <w:t>4.32</w:t>
      </w:r>
      <w:r w:rsidR="00555450" w:rsidRPr="004D0EA7">
        <w:rPr>
          <w:rFonts w:asciiTheme="majorHAnsi" w:hAnsiTheme="majorHAnsi"/>
          <w:i w:val="0"/>
        </w:rPr>
        <w:tab/>
        <w:t>Sight Triangles</w:t>
      </w:r>
      <w:bookmarkEnd w:id="43"/>
    </w:p>
    <w:p w:rsidR="00D47CDC" w:rsidRPr="00EA363A" w:rsidRDefault="00D47CDC" w:rsidP="00D47CDC">
      <w:pPr>
        <w:widowControl/>
        <w:jc w:val="both"/>
        <w:rPr>
          <w:rFonts w:ascii="Times New Roman" w:hAnsi="Times New Roman"/>
        </w:rPr>
      </w:pPr>
    </w:p>
    <w:p w:rsidR="00D47CDC" w:rsidRPr="004D0EA7" w:rsidRDefault="006D1D83" w:rsidP="004D0EA7">
      <w:pPr>
        <w:widowControl/>
        <w:ind w:left="851" w:hanging="851"/>
        <w:jc w:val="both"/>
        <w:rPr>
          <w:rFonts w:asciiTheme="minorHAnsi" w:hAnsiTheme="minorHAnsi"/>
        </w:rPr>
      </w:pPr>
      <w:r w:rsidRPr="004D0EA7">
        <w:rPr>
          <w:rFonts w:asciiTheme="minorHAnsi" w:hAnsiTheme="minorHAnsi"/>
          <w:b/>
          <w:sz w:val="28"/>
          <w:szCs w:val="28"/>
        </w:rPr>
        <w:t>4.32</w:t>
      </w:r>
      <w:r w:rsidR="00E358A9" w:rsidRPr="004D0EA7">
        <w:rPr>
          <w:rFonts w:asciiTheme="minorHAnsi" w:hAnsiTheme="minorHAnsi"/>
          <w:b/>
          <w:sz w:val="28"/>
          <w:szCs w:val="28"/>
        </w:rPr>
        <w:t>.1</w:t>
      </w:r>
      <w:r w:rsidR="00E358A9" w:rsidRPr="004D0EA7">
        <w:rPr>
          <w:rFonts w:asciiTheme="minorHAnsi" w:hAnsiTheme="minorHAnsi"/>
        </w:rPr>
        <w:tab/>
        <w:t>Within any area defined as a sight triangle, the following uses shall be prohibited:</w:t>
      </w:r>
    </w:p>
    <w:p w:rsidR="004D0EA7" w:rsidRPr="004D0EA7" w:rsidRDefault="004D0EA7" w:rsidP="004D0EA7">
      <w:pPr>
        <w:widowControl/>
        <w:ind w:left="851" w:hanging="851"/>
        <w:jc w:val="both"/>
        <w:rPr>
          <w:rFonts w:asciiTheme="minorHAnsi" w:hAnsiTheme="minorHAnsi"/>
        </w:rPr>
      </w:pPr>
    </w:p>
    <w:p w:rsidR="00E358A9" w:rsidRPr="004D0EA7" w:rsidRDefault="00E358A9" w:rsidP="004D0EA7">
      <w:pPr>
        <w:pStyle w:val="ListParagraph"/>
        <w:widowControl/>
        <w:numPr>
          <w:ilvl w:val="0"/>
          <w:numId w:val="30"/>
        </w:numPr>
        <w:ind w:left="1418" w:hanging="567"/>
        <w:jc w:val="both"/>
        <w:rPr>
          <w:rFonts w:asciiTheme="minorHAnsi" w:hAnsiTheme="minorHAnsi"/>
        </w:rPr>
      </w:pPr>
      <w:r w:rsidRPr="004D0EA7">
        <w:rPr>
          <w:rFonts w:asciiTheme="minorHAnsi" w:hAnsiTheme="minorHAnsi"/>
        </w:rPr>
        <w:t>A building, structure, or use which would obstruct the vision of drivers of motor vehicles;</w:t>
      </w:r>
    </w:p>
    <w:p w:rsidR="004D0EA7" w:rsidRPr="004D0EA7" w:rsidRDefault="004D0EA7" w:rsidP="004D0EA7">
      <w:pPr>
        <w:pStyle w:val="ListParagraph"/>
        <w:widowControl/>
        <w:ind w:left="1418"/>
        <w:jc w:val="both"/>
        <w:rPr>
          <w:rFonts w:asciiTheme="minorHAnsi" w:hAnsiTheme="minorHAnsi"/>
        </w:rPr>
      </w:pPr>
    </w:p>
    <w:p w:rsidR="00E358A9" w:rsidRPr="004D0EA7" w:rsidRDefault="00E358A9" w:rsidP="004D0EA7">
      <w:pPr>
        <w:pStyle w:val="ListParagraph"/>
        <w:widowControl/>
        <w:numPr>
          <w:ilvl w:val="0"/>
          <w:numId w:val="30"/>
        </w:numPr>
        <w:ind w:left="1418" w:hanging="567"/>
        <w:jc w:val="both"/>
        <w:rPr>
          <w:rFonts w:asciiTheme="minorHAnsi" w:hAnsiTheme="minorHAnsi"/>
        </w:rPr>
      </w:pPr>
      <w:r w:rsidRPr="004D0EA7">
        <w:rPr>
          <w:rFonts w:asciiTheme="minorHAnsi" w:hAnsiTheme="minorHAnsi"/>
        </w:rPr>
        <w:t>A fence, tree, hedge, bush or other vegetation, other than agricultural crops;</w:t>
      </w:r>
    </w:p>
    <w:p w:rsidR="004D0EA7" w:rsidRPr="004D0EA7" w:rsidRDefault="004D0EA7" w:rsidP="004D0EA7">
      <w:pPr>
        <w:pStyle w:val="ListParagraph"/>
        <w:rPr>
          <w:rFonts w:asciiTheme="minorHAnsi" w:hAnsiTheme="minorHAnsi"/>
        </w:rPr>
      </w:pPr>
    </w:p>
    <w:p w:rsidR="00E358A9" w:rsidRPr="004D0EA7" w:rsidRDefault="00E358A9" w:rsidP="004D0EA7">
      <w:pPr>
        <w:pStyle w:val="ListParagraph"/>
        <w:widowControl/>
        <w:numPr>
          <w:ilvl w:val="0"/>
          <w:numId w:val="30"/>
        </w:numPr>
        <w:ind w:left="1418" w:hanging="567"/>
        <w:jc w:val="both"/>
        <w:rPr>
          <w:rFonts w:asciiTheme="minorHAnsi" w:hAnsiTheme="minorHAnsi"/>
        </w:rPr>
      </w:pPr>
      <w:r w:rsidRPr="004D0EA7">
        <w:rPr>
          <w:rFonts w:asciiTheme="minorHAnsi" w:hAnsiTheme="minorHAnsi"/>
        </w:rPr>
        <w:t>Any portion of delivery space, loading space, driveway or parking space’</w:t>
      </w:r>
    </w:p>
    <w:p w:rsidR="004D0EA7" w:rsidRPr="004D0EA7" w:rsidRDefault="004D0EA7" w:rsidP="004D0EA7">
      <w:pPr>
        <w:pStyle w:val="ListParagraph"/>
        <w:rPr>
          <w:rFonts w:asciiTheme="minorHAnsi" w:hAnsiTheme="minorHAnsi"/>
        </w:rPr>
      </w:pPr>
    </w:p>
    <w:p w:rsidR="00E358A9" w:rsidRPr="004D0EA7" w:rsidRDefault="00E358A9" w:rsidP="004D0EA7">
      <w:pPr>
        <w:pStyle w:val="ListParagraph"/>
        <w:widowControl/>
        <w:numPr>
          <w:ilvl w:val="0"/>
          <w:numId w:val="30"/>
        </w:numPr>
        <w:ind w:left="1418" w:hanging="567"/>
        <w:jc w:val="both"/>
        <w:rPr>
          <w:rFonts w:asciiTheme="minorHAnsi" w:hAnsiTheme="minorHAnsi"/>
        </w:rPr>
      </w:pPr>
      <w:r w:rsidRPr="004D0EA7">
        <w:rPr>
          <w:rFonts w:asciiTheme="minorHAnsi" w:hAnsiTheme="minorHAnsi"/>
        </w:rPr>
        <w:t>A berm or other ground surface which exceeds the elevation of the street by more than 0.6 m [1.96 ft.].</w:t>
      </w:r>
    </w:p>
    <w:p w:rsidR="00D47CDC" w:rsidRDefault="00D47CDC" w:rsidP="00D47CDC">
      <w:pPr>
        <w:widowControl/>
        <w:jc w:val="both"/>
        <w:rPr>
          <w:rFonts w:ascii="Times New Roman" w:hAnsi="Times New Roman"/>
        </w:rPr>
      </w:pPr>
    </w:p>
    <w:p w:rsidR="00A01EDA" w:rsidRDefault="006D1D83" w:rsidP="004D0EA7">
      <w:pPr>
        <w:widowControl/>
        <w:ind w:left="851" w:hanging="851"/>
        <w:jc w:val="both"/>
        <w:rPr>
          <w:rFonts w:asciiTheme="minorHAnsi" w:hAnsiTheme="minorHAnsi"/>
        </w:rPr>
      </w:pPr>
      <w:r w:rsidRPr="006D1D83">
        <w:rPr>
          <w:rFonts w:ascii="Times New Roman" w:hAnsi="Times New Roman"/>
          <w:b/>
          <w:sz w:val="28"/>
          <w:szCs w:val="28"/>
        </w:rPr>
        <w:t>4.32</w:t>
      </w:r>
      <w:r w:rsidR="00EB0772" w:rsidRPr="006D1D83">
        <w:rPr>
          <w:rFonts w:ascii="Times New Roman" w:hAnsi="Times New Roman"/>
          <w:b/>
          <w:sz w:val="28"/>
          <w:szCs w:val="28"/>
        </w:rPr>
        <w:t>.2</w:t>
      </w:r>
      <w:r w:rsidR="00EB0772" w:rsidRPr="006D1D83">
        <w:rPr>
          <w:rFonts w:ascii="Times New Roman" w:hAnsi="Times New Roman"/>
          <w:b/>
          <w:sz w:val="28"/>
          <w:szCs w:val="28"/>
        </w:rPr>
        <w:tab/>
      </w:r>
      <w:r w:rsidR="00EB0772" w:rsidRPr="004D0EA7">
        <w:rPr>
          <w:rFonts w:asciiTheme="minorHAnsi" w:hAnsiTheme="minorHAnsi"/>
        </w:rPr>
        <w:t>For the purposes of this By-law, the following sight distances shall apply:</w:t>
      </w:r>
    </w:p>
    <w:p w:rsidR="004D0EA7" w:rsidRPr="004D0EA7" w:rsidRDefault="004D0EA7" w:rsidP="004D0EA7">
      <w:pPr>
        <w:widowControl/>
        <w:ind w:left="851" w:hanging="851"/>
        <w:jc w:val="both"/>
        <w:rPr>
          <w:rFonts w:asciiTheme="minorHAnsi" w:hAnsiTheme="minorHAnsi"/>
        </w:rPr>
      </w:pPr>
    </w:p>
    <w:p w:rsidR="00EB0772" w:rsidRDefault="00EB0772" w:rsidP="004D0EA7">
      <w:pPr>
        <w:pStyle w:val="ListParagraph"/>
        <w:widowControl/>
        <w:numPr>
          <w:ilvl w:val="0"/>
          <w:numId w:val="31"/>
        </w:numPr>
        <w:ind w:left="1418" w:hanging="567"/>
        <w:jc w:val="both"/>
        <w:rPr>
          <w:rFonts w:asciiTheme="minorHAnsi" w:hAnsiTheme="minorHAnsi"/>
        </w:rPr>
      </w:pPr>
      <w:r w:rsidRPr="004D0EA7">
        <w:rPr>
          <w:rFonts w:asciiTheme="minorHAnsi" w:hAnsiTheme="minorHAnsi"/>
        </w:rPr>
        <w:t>Fifteen (15) m [49.2 ft.] in all commercial and industrial zones;</w:t>
      </w:r>
    </w:p>
    <w:p w:rsidR="004D0EA7" w:rsidRDefault="004D0EA7" w:rsidP="004D0EA7">
      <w:pPr>
        <w:pStyle w:val="ListParagraph"/>
        <w:widowControl/>
        <w:ind w:left="1418"/>
        <w:jc w:val="both"/>
        <w:rPr>
          <w:rFonts w:asciiTheme="minorHAnsi" w:hAnsiTheme="minorHAnsi"/>
        </w:rPr>
      </w:pPr>
    </w:p>
    <w:p w:rsidR="00EB0772" w:rsidRDefault="00EB0772" w:rsidP="004D0EA7">
      <w:pPr>
        <w:pStyle w:val="ListParagraph"/>
        <w:widowControl/>
        <w:numPr>
          <w:ilvl w:val="0"/>
          <w:numId w:val="31"/>
        </w:numPr>
        <w:ind w:left="1418" w:hanging="567"/>
        <w:jc w:val="both"/>
        <w:rPr>
          <w:rFonts w:asciiTheme="minorHAnsi" w:hAnsiTheme="minorHAnsi"/>
        </w:rPr>
      </w:pPr>
      <w:r w:rsidRPr="004D0EA7">
        <w:rPr>
          <w:rFonts w:asciiTheme="minorHAnsi" w:hAnsiTheme="minorHAnsi"/>
        </w:rPr>
        <w:t>Ten (10) m [32.8 ft.] in all other zones</w:t>
      </w:r>
    </w:p>
    <w:p w:rsidR="004D0EA7" w:rsidRPr="004D0EA7" w:rsidRDefault="004D0EA7" w:rsidP="004D0EA7">
      <w:pPr>
        <w:pStyle w:val="ListParagraph"/>
        <w:rPr>
          <w:rFonts w:asciiTheme="minorHAnsi" w:hAnsiTheme="minorHAnsi"/>
        </w:rPr>
      </w:pPr>
    </w:p>
    <w:p w:rsidR="00EB0772" w:rsidRPr="004D0EA7" w:rsidRDefault="00EB0772" w:rsidP="004D0EA7">
      <w:pPr>
        <w:pStyle w:val="ListParagraph"/>
        <w:widowControl/>
        <w:numPr>
          <w:ilvl w:val="0"/>
          <w:numId w:val="31"/>
        </w:numPr>
        <w:ind w:left="1418" w:hanging="567"/>
        <w:jc w:val="both"/>
        <w:rPr>
          <w:rFonts w:asciiTheme="minorHAnsi" w:hAnsiTheme="minorHAnsi"/>
        </w:rPr>
      </w:pPr>
      <w:r w:rsidRPr="004D0EA7">
        <w:rPr>
          <w:rFonts w:asciiTheme="minorHAnsi" w:hAnsiTheme="minorHAnsi"/>
        </w:rPr>
        <w:t>Notwithstanding the above, in any zone where any street crosses a railway at the same grade the railway shall be deemed to be a street and a sight distance of forty-five metres [45 m or 147.6 ft.] shall be required and measured from the point of intersection of the centre line of the railway right-of-way and the street line abutting the lot.</w:t>
      </w:r>
    </w:p>
    <w:p w:rsidR="00D47CDC" w:rsidRPr="004D0EA7" w:rsidRDefault="006D1D83" w:rsidP="00225DDC">
      <w:pPr>
        <w:pStyle w:val="Heading2"/>
        <w:rPr>
          <w:rFonts w:asciiTheme="majorHAnsi" w:hAnsiTheme="majorHAnsi"/>
          <w:i w:val="0"/>
        </w:rPr>
      </w:pPr>
      <w:bookmarkStart w:id="44" w:name="_Toc406420998"/>
      <w:r w:rsidRPr="004D0EA7">
        <w:rPr>
          <w:rFonts w:asciiTheme="majorHAnsi" w:hAnsiTheme="majorHAnsi"/>
          <w:i w:val="0"/>
        </w:rPr>
        <w:t>4.33</w:t>
      </w:r>
      <w:r w:rsidR="00225DDC" w:rsidRPr="004D0EA7">
        <w:rPr>
          <w:rFonts w:asciiTheme="majorHAnsi" w:hAnsiTheme="majorHAnsi"/>
          <w:i w:val="0"/>
        </w:rPr>
        <w:tab/>
      </w:r>
      <w:r w:rsidR="00555450" w:rsidRPr="004D0EA7">
        <w:rPr>
          <w:rFonts w:asciiTheme="majorHAnsi" w:hAnsiTheme="majorHAnsi"/>
          <w:i w:val="0"/>
        </w:rPr>
        <w:t>S</w:t>
      </w:r>
      <w:r w:rsidR="00EB0772" w:rsidRPr="004D0EA7">
        <w:rPr>
          <w:rFonts w:asciiTheme="majorHAnsi" w:hAnsiTheme="majorHAnsi"/>
          <w:i w:val="0"/>
        </w:rPr>
        <w:t>igns</w:t>
      </w:r>
      <w:bookmarkEnd w:id="44"/>
    </w:p>
    <w:p w:rsidR="00D47CDC" w:rsidRPr="00EA363A" w:rsidRDefault="00D47CDC" w:rsidP="00D47CDC">
      <w:pPr>
        <w:widowControl/>
        <w:jc w:val="both"/>
        <w:rPr>
          <w:rFonts w:ascii="Times New Roman" w:hAnsi="Times New Roman"/>
        </w:rPr>
      </w:pPr>
    </w:p>
    <w:p w:rsidR="00D47CDC" w:rsidRPr="004D0EA7" w:rsidRDefault="00EB0772" w:rsidP="004D0EA7">
      <w:pPr>
        <w:widowControl/>
        <w:ind w:left="851"/>
        <w:jc w:val="both"/>
        <w:rPr>
          <w:rFonts w:asciiTheme="minorHAnsi" w:hAnsiTheme="minorHAnsi"/>
        </w:rPr>
      </w:pPr>
      <w:r w:rsidRPr="004D0EA7">
        <w:rPr>
          <w:rFonts w:asciiTheme="minorHAnsi" w:hAnsiTheme="minorHAnsi"/>
        </w:rPr>
        <w:t>Unless otherwise stated in this By-law, signs shall be permitted only in accordance with the signs By-law(s) of the Corporation.</w:t>
      </w:r>
    </w:p>
    <w:p w:rsidR="00D47CDC" w:rsidRPr="004D0EA7" w:rsidRDefault="006D1D83" w:rsidP="00225DDC">
      <w:pPr>
        <w:pStyle w:val="Heading2"/>
        <w:rPr>
          <w:rFonts w:asciiTheme="majorHAnsi" w:hAnsiTheme="majorHAnsi"/>
          <w:i w:val="0"/>
        </w:rPr>
      </w:pPr>
      <w:bookmarkStart w:id="45" w:name="_Toc406420999"/>
      <w:r w:rsidRPr="004D0EA7">
        <w:rPr>
          <w:rFonts w:asciiTheme="majorHAnsi" w:hAnsiTheme="majorHAnsi"/>
          <w:i w:val="0"/>
        </w:rPr>
        <w:t>4.34</w:t>
      </w:r>
      <w:r w:rsidR="00225DDC" w:rsidRPr="004D0EA7">
        <w:rPr>
          <w:rFonts w:asciiTheme="majorHAnsi" w:hAnsiTheme="majorHAnsi"/>
          <w:i w:val="0"/>
        </w:rPr>
        <w:tab/>
      </w:r>
      <w:r w:rsidR="00555450" w:rsidRPr="004D0EA7">
        <w:rPr>
          <w:rFonts w:asciiTheme="majorHAnsi" w:hAnsiTheme="majorHAnsi"/>
          <w:i w:val="0"/>
        </w:rPr>
        <w:t>Streets and Parks</w:t>
      </w:r>
      <w:bookmarkEnd w:id="45"/>
    </w:p>
    <w:p w:rsidR="00D47CDC" w:rsidRPr="00EA363A" w:rsidRDefault="00D47CDC" w:rsidP="00D47CDC">
      <w:pPr>
        <w:widowControl/>
        <w:jc w:val="both"/>
        <w:rPr>
          <w:rFonts w:ascii="Times New Roman" w:hAnsi="Times New Roman"/>
        </w:rPr>
      </w:pPr>
    </w:p>
    <w:p w:rsidR="00D47CDC" w:rsidRPr="004D0EA7" w:rsidRDefault="00555450" w:rsidP="004D0EA7">
      <w:pPr>
        <w:widowControl/>
        <w:ind w:left="851"/>
        <w:jc w:val="both"/>
        <w:rPr>
          <w:rFonts w:asciiTheme="minorHAnsi" w:hAnsiTheme="minorHAnsi"/>
        </w:rPr>
      </w:pPr>
      <w:r w:rsidRPr="004D0EA7">
        <w:rPr>
          <w:rFonts w:asciiTheme="minorHAnsi" w:hAnsiTheme="minorHAnsi"/>
        </w:rPr>
        <w:t xml:space="preserve">In any zone established by this By-law, </w:t>
      </w:r>
      <w:r w:rsidR="00EB0772" w:rsidRPr="004D0EA7">
        <w:rPr>
          <w:rFonts w:asciiTheme="minorHAnsi" w:hAnsiTheme="minorHAnsi"/>
        </w:rPr>
        <w:t xml:space="preserve">public </w:t>
      </w:r>
      <w:r w:rsidRPr="004D0EA7">
        <w:rPr>
          <w:rFonts w:asciiTheme="minorHAnsi" w:hAnsiTheme="minorHAnsi"/>
        </w:rPr>
        <w:t>streets, walkways, bike paths and parks are permitted.</w:t>
      </w:r>
    </w:p>
    <w:p w:rsidR="00EB0772" w:rsidRPr="00EB0772" w:rsidRDefault="00EB0772" w:rsidP="00EB0772"/>
    <w:p w:rsidR="00D47CDC" w:rsidRPr="004D0EA7" w:rsidRDefault="00555450" w:rsidP="004D0EA7">
      <w:pPr>
        <w:pStyle w:val="TableofContents"/>
      </w:pPr>
      <w:r w:rsidRPr="004D0EA7">
        <w:t>4.3</w:t>
      </w:r>
      <w:r w:rsidR="009764C4" w:rsidRPr="004D0EA7">
        <w:t>5</w:t>
      </w:r>
      <w:r w:rsidRPr="004D0EA7">
        <w:tab/>
        <w:t>Temporary Buildings or Structures During Construction</w:t>
      </w:r>
    </w:p>
    <w:p w:rsidR="00D47CDC" w:rsidRPr="00EA363A" w:rsidRDefault="00D47CDC" w:rsidP="00D47CDC">
      <w:pPr>
        <w:widowControl/>
        <w:jc w:val="both"/>
        <w:rPr>
          <w:rFonts w:ascii="Times New Roman" w:hAnsi="Times New Roman"/>
        </w:rPr>
      </w:pPr>
    </w:p>
    <w:p w:rsidR="00D47CDC" w:rsidRPr="00EA363A" w:rsidRDefault="00555450" w:rsidP="004D0EA7">
      <w:pPr>
        <w:widowControl/>
        <w:ind w:left="851"/>
        <w:jc w:val="both"/>
        <w:rPr>
          <w:rFonts w:ascii="Times New Roman" w:hAnsi="Times New Roman"/>
        </w:rPr>
      </w:pPr>
      <w:r w:rsidRPr="00555450">
        <w:rPr>
          <w:rFonts w:ascii="Times New Roman" w:hAnsi="Times New Roman"/>
        </w:rPr>
        <w:t>Nothing in this By-law shall prevent the use of land or the use or erection of a temporary building or structure or a scaffold or other equipment essential to the construction in progress for which a building permit has been granted, but only until such time as the work has been finished or abandoned or such equipment is no longer required.</w:t>
      </w:r>
    </w:p>
    <w:p w:rsidR="00D47CDC" w:rsidRPr="00EA363A" w:rsidRDefault="00D47CDC" w:rsidP="004D0EA7">
      <w:pPr>
        <w:widowControl/>
        <w:ind w:left="851"/>
        <w:jc w:val="both"/>
        <w:rPr>
          <w:rFonts w:ascii="Times New Roman" w:hAnsi="Times New Roman"/>
        </w:rPr>
      </w:pPr>
    </w:p>
    <w:p w:rsidR="00D47CDC" w:rsidRPr="00EA363A" w:rsidRDefault="00555450" w:rsidP="004D0EA7">
      <w:pPr>
        <w:widowControl/>
        <w:ind w:left="851"/>
        <w:jc w:val="both"/>
        <w:rPr>
          <w:rFonts w:ascii="Times New Roman" w:hAnsi="Times New Roman"/>
        </w:rPr>
      </w:pPr>
      <w:r w:rsidRPr="00555450">
        <w:rPr>
          <w:rFonts w:ascii="Times New Roman" w:hAnsi="Times New Roman"/>
        </w:rPr>
        <w:t xml:space="preserve">In addition, temporary accommodation for a business or other use which is intended to occupy a building which is under construction with the work in progress on such </w:t>
      </w:r>
      <w:r w:rsidR="00385A31" w:rsidRPr="00555450">
        <w:rPr>
          <w:rFonts w:ascii="Times New Roman" w:hAnsi="Times New Roman"/>
        </w:rPr>
        <w:t>building</w:t>
      </w:r>
      <w:r w:rsidRPr="00555450">
        <w:rPr>
          <w:rFonts w:ascii="Times New Roman" w:hAnsi="Times New Roman"/>
        </w:rPr>
        <w:t xml:space="preserve"> may be temporarily permitted on the same lot in the form of a mobile, relocatable, portable or transportable building provided:</w:t>
      </w:r>
    </w:p>
    <w:p w:rsidR="00D47CDC" w:rsidRPr="00EA363A" w:rsidRDefault="00D47CDC" w:rsidP="004D0EA7">
      <w:pPr>
        <w:widowControl/>
        <w:ind w:left="851"/>
        <w:jc w:val="both"/>
        <w:rPr>
          <w:rFonts w:ascii="Times New Roman" w:hAnsi="Times New Roman"/>
        </w:rPr>
      </w:pPr>
    </w:p>
    <w:p w:rsidR="00D47CDC" w:rsidRPr="00EA363A" w:rsidRDefault="00555450" w:rsidP="004D0EA7">
      <w:pPr>
        <w:widowControl/>
        <w:tabs>
          <w:tab w:val="left" w:pos="-1440"/>
        </w:tabs>
        <w:ind w:left="851"/>
        <w:jc w:val="both"/>
        <w:rPr>
          <w:rFonts w:ascii="Times New Roman" w:hAnsi="Times New Roman"/>
        </w:rPr>
      </w:pPr>
      <w:r w:rsidRPr="00555450">
        <w:rPr>
          <w:rFonts w:ascii="Times New Roman" w:hAnsi="Times New Roman"/>
          <w:b/>
          <w:bCs/>
        </w:rPr>
        <w:t>(a)</w:t>
      </w:r>
      <w:r w:rsidRPr="00555450">
        <w:rPr>
          <w:rFonts w:ascii="Times New Roman" w:hAnsi="Times New Roman"/>
        </w:rPr>
        <w:tab/>
      </w:r>
      <w:r w:rsidR="00895F6D">
        <w:rPr>
          <w:rFonts w:ascii="Times New Roman" w:hAnsi="Times New Roman"/>
        </w:rPr>
        <w:t>A</w:t>
      </w:r>
      <w:r w:rsidRPr="00555450">
        <w:rPr>
          <w:rFonts w:ascii="Times New Roman" w:hAnsi="Times New Roman"/>
        </w:rPr>
        <w:t>pproval is obtained pursuant to the matters contained herein;</w:t>
      </w:r>
      <w:r w:rsidR="004D0EA7">
        <w:rPr>
          <w:rFonts w:ascii="Times New Roman" w:hAnsi="Times New Roman"/>
        </w:rPr>
        <w:t xml:space="preserve"> and</w:t>
      </w:r>
    </w:p>
    <w:p w:rsidR="00D47CDC" w:rsidRDefault="00D47CDC" w:rsidP="004D0EA7">
      <w:pPr>
        <w:widowControl/>
        <w:tabs>
          <w:tab w:val="left" w:pos="-1440"/>
        </w:tabs>
        <w:ind w:left="851"/>
        <w:jc w:val="both"/>
        <w:rPr>
          <w:rFonts w:ascii="Times New Roman" w:hAnsi="Times New Roman"/>
        </w:rPr>
      </w:pPr>
    </w:p>
    <w:p w:rsidR="00D47CDC" w:rsidRPr="00EA363A" w:rsidRDefault="00555450" w:rsidP="004D0EA7">
      <w:pPr>
        <w:widowControl/>
        <w:tabs>
          <w:tab w:val="left" w:pos="-1440"/>
        </w:tabs>
        <w:ind w:left="1418" w:hanging="567"/>
        <w:jc w:val="both"/>
        <w:rPr>
          <w:rFonts w:ascii="Times New Roman" w:hAnsi="Times New Roman"/>
        </w:rPr>
      </w:pPr>
      <w:r w:rsidRPr="00555450">
        <w:rPr>
          <w:rFonts w:ascii="Times New Roman" w:hAnsi="Times New Roman"/>
          <w:b/>
          <w:bCs/>
        </w:rPr>
        <w:t>(b)</w:t>
      </w:r>
      <w:r w:rsidRPr="00555450">
        <w:rPr>
          <w:rFonts w:ascii="Times New Roman" w:hAnsi="Times New Roman"/>
        </w:rPr>
        <w:tab/>
      </w:r>
      <w:r w:rsidR="00895F6D">
        <w:rPr>
          <w:rFonts w:ascii="Times New Roman" w:hAnsi="Times New Roman"/>
        </w:rPr>
        <w:t>S</w:t>
      </w:r>
      <w:r w:rsidRPr="00555450">
        <w:rPr>
          <w:rFonts w:ascii="Times New Roman" w:hAnsi="Times New Roman"/>
        </w:rPr>
        <w:t>uch temporary accommodation is removed from the lot immediately upon completion of construction, abandonment of construction or at such time as in the opinion of the Corporation it is no longer required.</w:t>
      </w:r>
    </w:p>
    <w:p w:rsidR="00216F49" w:rsidRDefault="00216F49" w:rsidP="00225DDC">
      <w:pPr>
        <w:widowControl/>
        <w:jc w:val="both"/>
        <w:rPr>
          <w:rFonts w:ascii="Times New Roman" w:hAnsi="Times New Roman"/>
        </w:rPr>
      </w:pPr>
    </w:p>
    <w:p w:rsidR="00D47CDC" w:rsidRPr="004F113C" w:rsidRDefault="009764C4" w:rsidP="00225DDC">
      <w:pPr>
        <w:pStyle w:val="Heading2"/>
        <w:rPr>
          <w:rFonts w:asciiTheme="majorHAnsi" w:hAnsiTheme="majorHAnsi"/>
          <w:i w:val="0"/>
        </w:rPr>
      </w:pPr>
      <w:bookmarkStart w:id="46" w:name="_Toc406421000"/>
      <w:r w:rsidRPr="004F113C">
        <w:rPr>
          <w:rFonts w:asciiTheme="majorHAnsi" w:hAnsiTheme="majorHAnsi"/>
          <w:i w:val="0"/>
        </w:rPr>
        <w:t>4.36</w:t>
      </w:r>
      <w:r w:rsidR="00225DDC" w:rsidRPr="004F113C">
        <w:rPr>
          <w:rFonts w:asciiTheme="majorHAnsi" w:hAnsiTheme="majorHAnsi"/>
          <w:i w:val="0"/>
        </w:rPr>
        <w:tab/>
      </w:r>
      <w:r w:rsidR="00555450" w:rsidRPr="004F113C">
        <w:rPr>
          <w:rFonts w:asciiTheme="majorHAnsi" w:hAnsiTheme="majorHAnsi"/>
          <w:i w:val="0"/>
        </w:rPr>
        <w:t>Use by Public Authority or Public Utility</w:t>
      </w:r>
      <w:bookmarkEnd w:id="46"/>
    </w:p>
    <w:p w:rsidR="00D47CDC" w:rsidRPr="00EA363A" w:rsidRDefault="00D47CDC" w:rsidP="00D47CDC">
      <w:pPr>
        <w:widowControl/>
        <w:jc w:val="both"/>
        <w:rPr>
          <w:rFonts w:ascii="Times New Roman" w:hAnsi="Times New Roman"/>
        </w:rPr>
      </w:pPr>
    </w:p>
    <w:p w:rsidR="00D47CDC" w:rsidRPr="004F113C" w:rsidRDefault="00555450" w:rsidP="004F113C">
      <w:pPr>
        <w:widowControl/>
        <w:ind w:left="851"/>
        <w:jc w:val="both"/>
        <w:rPr>
          <w:rFonts w:asciiTheme="minorHAnsi" w:hAnsiTheme="minorHAnsi"/>
        </w:rPr>
      </w:pPr>
      <w:r w:rsidRPr="004F113C">
        <w:rPr>
          <w:rFonts w:asciiTheme="minorHAnsi" w:hAnsiTheme="minorHAnsi"/>
        </w:rPr>
        <w:lastRenderedPageBreak/>
        <w:t xml:space="preserve">The provisions of this By-law shall not apply to the use of any land or to the erection or use of any utility installation for the purpose of public service by the </w:t>
      </w:r>
      <w:r w:rsidR="00873B8E" w:rsidRPr="004F113C">
        <w:rPr>
          <w:rFonts w:asciiTheme="minorHAnsi" w:hAnsiTheme="minorHAnsi"/>
        </w:rPr>
        <w:t>Township of Johnson</w:t>
      </w:r>
      <w:r w:rsidRPr="004F113C">
        <w:rPr>
          <w:rFonts w:asciiTheme="minorHAnsi" w:hAnsiTheme="minorHAnsi"/>
        </w:rPr>
        <w:t xml:space="preserve"> and/or any public authority, any department of the Government of Ontario or Canada, including any Hydro</w:t>
      </w:r>
      <w:r w:rsidRPr="004F113C">
        <w:rPr>
          <w:rFonts w:asciiTheme="minorHAnsi" w:hAnsiTheme="minorHAnsi"/>
          <w:color w:val="FF0000"/>
        </w:rPr>
        <w:t xml:space="preserve"> </w:t>
      </w:r>
      <w:r w:rsidRPr="004F113C">
        <w:rPr>
          <w:rFonts w:asciiTheme="minorHAnsi" w:hAnsiTheme="minorHAnsi"/>
        </w:rPr>
        <w:t xml:space="preserve">One facilities pursuant to the Planning Act, or publicly licensed authority provided that where such land, building or structure is located in </w:t>
      </w:r>
      <w:r w:rsidR="00795663" w:rsidRPr="004F113C">
        <w:rPr>
          <w:rFonts w:asciiTheme="minorHAnsi" w:hAnsiTheme="minorHAnsi"/>
        </w:rPr>
        <w:t xml:space="preserve">a </w:t>
      </w:r>
      <w:r w:rsidRPr="004F113C">
        <w:rPr>
          <w:rFonts w:asciiTheme="minorHAnsi" w:hAnsiTheme="minorHAnsi"/>
        </w:rPr>
        <w:t>residential</w:t>
      </w:r>
      <w:r w:rsidR="00795663" w:rsidRPr="004F113C">
        <w:rPr>
          <w:rFonts w:asciiTheme="minorHAnsi" w:hAnsiTheme="minorHAnsi"/>
        </w:rPr>
        <w:t xml:space="preserve"> zone or on a lot adjacent to a Residential Zone:</w:t>
      </w:r>
      <w:r w:rsidRPr="004F113C">
        <w:rPr>
          <w:rFonts w:asciiTheme="minorHAnsi" w:hAnsiTheme="minorHAnsi"/>
        </w:rPr>
        <w:t xml:space="preserve"> uses of land are permitted:</w:t>
      </w:r>
    </w:p>
    <w:p w:rsidR="00D47CDC" w:rsidRPr="004F113C" w:rsidRDefault="00D47CDC" w:rsidP="004F113C">
      <w:pPr>
        <w:widowControl/>
        <w:ind w:left="851"/>
        <w:jc w:val="both"/>
        <w:rPr>
          <w:rFonts w:asciiTheme="minorHAnsi" w:hAnsiTheme="minorHAnsi"/>
        </w:rPr>
      </w:pPr>
    </w:p>
    <w:p w:rsidR="00D47CDC" w:rsidRDefault="00216F49" w:rsidP="004F113C">
      <w:pPr>
        <w:pStyle w:val="ListParagraph"/>
        <w:numPr>
          <w:ilvl w:val="0"/>
          <w:numId w:val="48"/>
        </w:numPr>
        <w:ind w:left="851" w:firstLine="0"/>
        <w:rPr>
          <w:rFonts w:asciiTheme="minorHAnsi" w:hAnsiTheme="minorHAnsi"/>
        </w:rPr>
      </w:pPr>
      <w:r w:rsidRPr="004F113C">
        <w:rPr>
          <w:rFonts w:asciiTheme="minorHAnsi" w:hAnsiTheme="minorHAnsi"/>
        </w:rPr>
        <w:t>N</w:t>
      </w:r>
      <w:r w:rsidR="00555450" w:rsidRPr="004F113C">
        <w:rPr>
          <w:rFonts w:asciiTheme="minorHAnsi" w:hAnsiTheme="minorHAnsi"/>
        </w:rPr>
        <w:t>o goods, materials or equipment shall be stored in the open;</w:t>
      </w:r>
    </w:p>
    <w:p w:rsidR="004F113C" w:rsidRPr="004F113C" w:rsidRDefault="004F113C" w:rsidP="004F113C">
      <w:pPr>
        <w:pStyle w:val="ListParagraph"/>
        <w:ind w:left="851"/>
        <w:rPr>
          <w:rFonts w:asciiTheme="minorHAnsi" w:hAnsiTheme="minorHAnsi"/>
        </w:rPr>
      </w:pPr>
    </w:p>
    <w:p w:rsidR="00D47CDC" w:rsidRDefault="00216F49" w:rsidP="004F113C">
      <w:pPr>
        <w:pStyle w:val="ListParagraph"/>
        <w:numPr>
          <w:ilvl w:val="0"/>
          <w:numId w:val="48"/>
        </w:numPr>
        <w:ind w:left="1418" w:hanging="567"/>
        <w:rPr>
          <w:rFonts w:asciiTheme="minorHAnsi" w:hAnsiTheme="minorHAnsi"/>
        </w:rPr>
      </w:pPr>
      <w:r w:rsidRPr="004F113C">
        <w:rPr>
          <w:rFonts w:asciiTheme="minorHAnsi" w:hAnsiTheme="minorHAnsi"/>
        </w:rPr>
        <w:t>T</w:t>
      </w:r>
      <w:r w:rsidR="00555450" w:rsidRPr="004F113C">
        <w:rPr>
          <w:rFonts w:asciiTheme="minorHAnsi" w:hAnsiTheme="minorHAnsi"/>
        </w:rPr>
        <w:t>he lot coverage and setback regulations of the zone in which such land, building or above ground structure is located shall be complied with</w:t>
      </w:r>
      <w:r w:rsidR="00795663" w:rsidRPr="004F113C">
        <w:rPr>
          <w:rFonts w:asciiTheme="minorHAnsi" w:hAnsiTheme="minorHAnsi"/>
        </w:rPr>
        <w:t xml:space="preserve"> except electric power facilities</w:t>
      </w:r>
      <w:r w:rsidR="00555450" w:rsidRPr="004F113C">
        <w:rPr>
          <w:rFonts w:asciiTheme="minorHAnsi" w:hAnsiTheme="minorHAnsi"/>
        </w:rPr>
        <w:t>;</w:t>
      </w:r>
      <w:r w:rsidR="00795663" w:rsidRPr="004F113C">
        <w:rPr>
          <w:rFonts w:asciiTheme="minorHAnsi" w:hAnsiTheme="minorHAnsi"/>
        </w:rPr>
        <w:t xml:space="preserve"> </w:t>
      </w:r>
    </w:p>
    <w:p w:rsidR="004F113C" w:rsidRPr="004F113C" w:rsidRDefault="004F113C" w:rsidP="004F113C">
      <w:pPr>
        <w:pStyle w:val="ListParagraph"/>
        <w:rPr>
          <w:rFonts w:asciiTheme="minorHAnsi" w:hAnsiTheme="minorHAnsi"/>
        </w:rPr>
      </w:pPr>
    </w:p>
    <w:p w:rsidR="00D47CDC" w:rsidRPr="004F113C" w:rsidRDefault="00216F49" w:rsidP="004F113C">
      <w:pPr>
        <w:pStyle w:val="ListParagraph"/>
        <w:numPr>
          <w:ilvl w:val="0"/>
          <w:numId w:val="48"/>
        </w:numPr>
        <w:ind w:left="1418" w:hanging="567"/>
        <w:rPr>
          <w:rFonts w:asciiTheme="minorHAnsi" w:hAnsiTheme="minorHAnsi"/>
        </w:rPr>
      </w:pPr>
      <w:r w:rsidRPr="004F113C">
        <w:rPr>
          <w:rFonts w:asciiTheme="minorHAnsi" w:hAnsiTheme="minorHAnsi"/>
        </w:rPr>
        <w:t>P</w:t>
      </w:r>
      <w:r w:rsidR="00555450" w:rsidRPr="004F113C">
        <w:rPr>
          <w:rFonts w:asciiTheme="minorHAnsi" w:hAnsiTheme="minorHAnsi"/>
        </w:rPr>
        <w:t>arking and loading requirements as contained in this By-law shall be complied with.</w:t>
      </w:r>
    </w:p>
    <w:p w:rsidR="00EB6021" w:rsidRPr="004F113C" w:rsidRDefault="00EB6021" w:rsidP="004F113C">
      <w:pPr>
        <w:ind w:left="851"/>
        <w:rPr>
          <w:rFonts w:asciiTheme="minorHAnsi" w:hAnsiTheme="minorHAnsi"/>
        </w:rPr>
      </w:pPr>
    </w:p>
    <w:p w:rsidR="00EB6021" w:rsidRPr="004F113C" w:rsidRDefault="00555450" w:rsidP="004F113C">
      <w:pPr>
        <w:ind w:left="851"/>
        <w:rPr>
          <w:rFonts w:asciiTheme="minorHAnsi" w:hAnsiTheme="minorHAnsi"/>
        </w:rPr>
      </w:pPr>
      <w:r w:rsidRPr="004F113C">
        <w:rPr>
          <w:rFonts w:asciiTheme="minorHAnsi" w:hAnsiTheme="minorHAnsi"/>
          <w:bCs/>
        </w:rPr>
        <w:t xml:space="preserve">A communications facility established by a public or private authority shall be permitted in any Rural (R) Zone or </w:t>
      </w:r>
      <w:r w:rsidR="00795663" w:rsidRPr="004F113C">
        <w:rPr>
          <w:rFonts w:asciiTheme="minorHAnsi" w:hAnsiTheme="minorHAnsi"/>
          <w:bCs/>
        </w:rPr>
        <w:t>Agricultural</w:t>
      </w:r>
      <w:r w:rsidRPr="004F113C">
        <w:rPr>
          <w:rFonts w:asciiTheme="minorHAnsi" w:hAnsiTheme="minorHAnsi"/>
          <w:bCs/>
        </w:rPr>
        <w:t xml:space="preserve"> (</w:t>
      </w:r>
      <w:r w:rsidR="00795663" w:rsidRPr="004F113C">
        <w:rPr>
          <w:rFonts w:asciiTheme="minorHAnsi" w:hAnsiTheme="minorHAnsi"/>
          <w:bCs/>
        </w:rPr>
        <w:t>A</w:t>
      </w:r>
      <w:r w:rsidRPr="004F113C">
        <w:rPr>
          <w:rFonts w:asciiTheme="minorHAnsi" w:hAnsiTheme="minorHAnsi"/>
          <w:bCs/>
        </w:rPr>
        <w:t>) Zone, provided the construction standard complies with the applicable provincial and federal statutes and regulations</w:t>
      </w:r>
      <w:r w:rsidR="00795663" w:rsidRPr="004F113C">
        <w:rPr>
          <w:rFonts w:asciiTheme="minorHAnsi" w:hAnsiTheme="minorHAnsi"/>
          <w:bCs/>
        </w:rPr>
        <w:t>.</w:t>
      </w:r>
      <w:r w:rsidRPr="004F113C">
        <w:rPr>
          <w:rFonts w:asciiTheme="minorHAnsi" w:hAnsiTheme="minorHAnsi"/>
          <w:bCs/>
        </w:rPr>
        <w:t xml:space="preserve"> </w:t>
      </w:r>
    </w:p>
    <w:p w:rsidR="00D47CDC" w:rsidRPr="00EA363A" w:rsidRDefault="00D47CDC" w:rsidP="00D47CDC">
      <w:pPr>
        <w:widowControl/>
        <w:jc w:val="both"/>
        <w:rPr>
          <w:rFonts w:ascii="Times New Roman" w:hAnsi="Times New Roman"/>
        </w:rPr>
      </w:pPr>
    </w:p>
    <w:p w:rsidR="00D47CDC" w:rsidRPr="004F113C" w:rsidRDefault="009764C4" w:rsidP="008C11E5">
      <w:pPr>
        <w:pStyle w:val="Heading2"/>
        <w:rPr>
          <w:rFonts w:asciiTheme="majorHAnsi" w:hAnsiTheme="majorHAnsi"/>
          <w:i w:val="0"/>
        </w:rPr>
      </w:pPr>
      <w:bookmarkStart w:id="47" w:name="_Toc406421001"/>
      <w:r w:rsidRPr="004F113C">
        <w:rPr>
          <w:rFonts w:asciiTheme="majorHAnsi" w:hAnsiTheme="majorHAnsi"/>
          <w:i w:val="0"/>
        </w:rPr>
        <w:t>4.37</w:t>
      </w:r>
      <w:r w:rsidR="008C11E5" w:rsidRPr="004F113C">
        <w:rPr>
          <w:rFonts w:asciiTheme="majorHAnsi" w:hAnsiTheme="majorHAnsi"/>
          <w:i w:val="0"/>
        </w:rPr>
        <w:tab/>
      </w:r>
      <w:r w:rsidR="00D47CDC" w:rsidRPr="004F113C">
        <w:rPr>
          <w:rFonts w:asciiTheme="majorHAnsi" w:hAnsiTheme="majorHAnsi"/>
          <w:i w:val="0"/>
        </w:rPr>
        <w:t>Water and Sewage Disposal Systems</w:t>
      </w:r>
      <w:bookmarkEnd w:id="47"/>
    </w:p>
    <w:p w:rsidR="00D47CDC" w:rsidRPr="00155CC2" w:rsidRDefault="00D47CDC" w:rsidP="00D47CDC">
      <w:pPr>
        <w:widowControl/>
        <w:jc w:val="both"/>
        <w:rPr>
          <w:rFonts w:ascii="Times New Roman" w:hAnsi="Times New Roman"/>
          <w:color w:val="FF0000"/>
        </w:rPr>
      </w:pPr>
    </w:p>
    <w:p w:rsidR="00795663" w:rsidRPr="004F113C" w:rsidRDefault="00795663" w:rsidP="004F113C">
      <w:pPr>
        <w:ind w:left="709" w:firstLine="11"/>
        <w:rPr>
          <w:rFonts w:asciiTheme="minorHAnsi" w:hAnsiTheme="minorHAnsi"/>
          <w:lang w:val="en-GB"/>
        </w:rPr>
      </w:pPr>
      <w:r w:rsidRPr="004F113C">
        <w:rPr>
          <w:rFonts w:asciiTheme="minorHAnsi" w:hAnsiTheme="minorHAnsi"/>
          <w:lang w:val="en-GB"/>
        </w:rPr>
        <w:t xml:space="preserve">No person shall hereafter erect and use in whole or in part any building or structure unless the building or structure is properly connected to an approved water supply and a sewage disposal system under the </w:t>
      </w:r>
      <w:r w:rsidRPr="004F113C">
        <w:rPr>
          <w:rFonts w:asciiTheme="minorHAnsi" w:hAnsiTheme="minorHAnsi"/>
          <w:i/>
          <w:lang w:val="en-GB"/>
        </w:rPr>
        <w:t>Ontario Water Resources Act</w:t>
      </w:r>
      <w:r w:rsidRPr="004F113C">
        <w:rPr>
          <w:rFonts w:asciiTheme="minorHAnsi" w:hAnsiTheme="minorHAnsi"/>
          <w:lang w:val="en-GB"/>
        </w:rPr>
        <w:t xml:space="preserve"> or the </w:t>
      </w:r>
      <w:r w:rsidRPr="004F113C">
        <w:rPr>
          <w:rFonts w:asciiTheme="minorHAnsi" w:hAnsiTheme="minorHAnsi"/>
          <w:i/>
          <w:lang w:val="en-GB"/>
        </w:rPr>
        <w:t>Building Code Act</w:t>
      </w:r>
      <w:r w:rsidRPr="004F113C">
        <w:rPr>
          <w:rFonts w:asciiTheme="minorHAnsi" w:hAnsiTheme="minorHAnsi"/>
          <w:lang w:val="en-GB"/>
        </w:rPr>
        <w:t xml:space="preserve"> unless the use is exempted under the </w:t>
      </w:r>
      <w:r w:rsidRPr="004F113C">
        <w:rPr>
          <w:rFonts w:asciiTheme="minorHAnsi" w:hAnsiTheme="minorHAnsi"/>
          <w:i/>
          <w:lang w:val="en-GB"/>
        </w:rPr>
        <w:t>Building Code Act.</w:t>
      </w:r>
    </w:p>
    <w:p w:rsidR="00D47CDC" w:rsidRPr="008C11E5" w:rsidRDefault="00D47CDC" w:rsidP="00D47CDC">
      <w:pPr>
        <w:widowControl/>
        <w:jc w:val="both"/>
        <w:rPr>
          <w:rFonts w:ascii="Times New Roman" w:hAnsi="Times New Roman"/>
          <w:sz w:val="28"/>
          <w:szCs w:val="28"/>
        </w:rPr>
      </w:pPr>
    </w:p>
    <w:p w:rsidR="00D42974" w:rsidRPr="004F113C" w:rsidRDefault="009764C4" w:rsidP="008C11E5">
      <w:pPr>
        <w:pStyle w:val="Heading2"/>
        <w:rPr>
          <w:rFonts w:asciiTheme="majorHAnsi" w:hAnsiTheme="majorHAnsi"/>
          <w:i w:val="0"/>
        </w:rPr>
      </w:pPr>
      <w:bookmarkStart w:id="48" w:name="_Toc406421002"/>
      <w:r w:rsidRPr="004F113C">
        <w:rPr>
          <w:rFonts w:asciiTheme="majorHAnsi" w:hAnsiTheme="majorHAnsi"/>
          <w:i w:val="0"/>
        </w:rPr>
        <w:t>4.38</w:t>
      </w:r>
      <w:r w:rsidR="006D1D83" w:rsidRPr="004F113C">
        <w:rPr>
          <w:rFonts w:asciiTheme="majorHAnsi" w:hAnsiTheme="majorHAnsi"/>
          <w:i w:val="0"/>
        </w:rPr>
        <w:tab/>
      </w:r>
      <w:r w:rsidR="00D42974" w:rsidRPr="004F113C">
        <w:rPr>
          <w:rFonts w:asciiTheme="majorHAnsi" w:hAnsiTheme="majorHAnsi"/>
          <w:i w:val="0"/>
        </w:rPr>
        <w:t>Wind Turbine and Renewable Energy Undertaking</w:t>
      </w:r>
      <w:bookmarkEnd w:id="48"/>
    </w:p>
    <w:p w:rsidR="007349A3" w:rsidRPr="008C11E5" w:rsidRDefault="007349A3" w:rsidP="00D47CDC">
      <w:pPr>
        <w:widowControl/>
        <w:jc w:val="both"/>
        <w:rPr>
          <w:rFonts w:ascii="Times New Roman" w:hAnsi="Times New Roman"/>
          <w:b/>
        </w:rPr>
      </w:pPr>
    </w:p>
    <w:p w:rsidR="007349A3" w:rsidRPr="004F113C" w:rsidRDefault="007349A3" w:rsidP="004F113C">
      <w:pPr>
        <w:widowControl/>
        <w:ind w:left="720" w:firstLine="22"/>
        <w:jc w:val="both"/>
        <w:rPr>
          <w:rFonts w:asciiTheme="minorHAnsi" w:hAnsiTheme="minorHAnsi"/>
        </w:rPr>
      </w:pPr>
      <w:r w:rsidRPr="004F113C">
        <w:rPr>
          <w:rFonts w:asciiTheme="minorHAnsi" w:hAnsiTheme="minorHAnsi"/>
        </w:rPr>
        <w:t xml:space="preserve">A renewable energy undertaking as defined in the </w:t>
      </w:r>
      <w:r w:rsidRPr="004F113C">
        <w:rPr>
          <w:rFonts w:asciiTheme="minorHAnsi" w:hAnsiTheme="minorHAnsi"/>
          <w:i/>
        </w:rPr>
        <w:t>Green Energy Act,</w:t>
      </w:r>
      <w:r w:rsidRPr="004F113C">
        <w:rPr>
          <w:rFonts w:asciiTheme="minorHAnsi" w:hAnsiTheme="minorHAnsi"/>
        </w:rPr>
        <w:t xml:space="preserve"> </w:t>
      </w:r>
      <w:r w:rsidRPr="004F113C">
        <w:rPr>
          <w:rFonts w:asciiTheme="minorHAnsi" w:hAnsiTheme="minorHAnsi"/>
          <w:i/>
        </w:rPr>
        <w:t>2009</w:t>
      </w:r>
      <w:r w:rsidRPr="004F113C">
        <w:rPr>
          <w:rFonts w:asciiTheme="minorHAnsi" w:hAnsiTheme="minorHAnsi"/>
        </w:rPr>
        <w:t xml:space="preserve"> shall be governed in accordance with the provisions of that Act. The minimum setback for any wind turbine not governed by the </w:t>
      </w:r>
      <w:r w:rsidRPr="004F113C">
        <w:rPr>
          <w:rFonts w:asciiTheme="minorHAnsi" w:hAnsiTheme="minorHAnsi"/>
          <w:i/>
        </w:rPr>
        <w:t>Green Energy Act, 2009</w:t>
      </w:r>
      <w:r w:rsidRPr="004F113C">
        <w:rPr>
          <w:rFonts w:asciiTheme="minorHAnsi" w:hAnsiTheme="minorHAnsi"/>
        </w:rPr>
        <w:t xml:space="preserve"> shall be 10 m [32.8 ft</w:t>
      </w:r>
      <w:r w:rsidR="004F113C" w:rsidRPr="004F113C">
        <w:rPr>
          <w:rFonts w:asciiTheme="minorHAnsi" w:hAnsiTheme="minorHAnsi"/>
        </w:rPr>
        <w:t>.</w:t>
      </w:r>
      <w:r w:rsidRPr="004F113C">
        <w:rPr>
          <w:rFonts w:asciiTheme="minorHAnsi" w:hAnsiTheme="minorHAnsi"/>
        </w:rPr>
        <w:t xml:space="preserve">]. </w:t>
      </w:r>
    </w:p>
    <w:p w:rsidR="00E611E9" w:rsidRDefault="00E611E9" w:rsidP="007349A3">
      <w:pPr>
        <w:widowControl/>
        <w:ind w:left="1418" w:firstLine="22"/>
        <w:jc w:val="both"/>
        <w:rPr>
          <w:rFonts w:ascii="Times New Roman" w:hAnsi="Times New Roman"/>
        </w:rPr>
      </w:pPr>
    </w:p>
    <w:p w:rsidR="00795663" w:rsidRPr="004F113C" w:rsidRDefault="009764C4" w:rsidP="008C11E5">
      <w:pPr>
        <w:pStyle w:val="Heading2"/>
        <w:rPr>
          <w:rFonts w:asciiTheme="majorHAnsi" w:hAnsiTheme="majorHAnsi"/>
          <w:i w:val="0"/>
        </w:rPr>
      </w:pPr>
      <w:bookmarkStart w:id="49" w:name="_Toc406421003"/>
      <w:r w:rsidRPr="004F113C">
        <w:rPr>
          <w:rFonts w:asciiTheme="majorHAnsi" w:hAnsiTheme="majorHAnsi"/>
          <w:i w:val="0"/>
        </w:rPr>
        <w:t>4.39</w:t>
      </w:r>
      <w:r w:rsidR="008C11E5" w:rsidRPr="004F113C">
        <w:rPr>
          <w:rFonts w:asciiTheme="majorHAnsi" w:hAnsiTheme="majorHAnsi"/>
          <w:i w:val="0"/>
        </w:rPr>
        <w:tab/>
      </w:r>
      <w:r w:rsidR="00795663" w:rsidRPr="004F113C">
        <w:rPr>
          <w:rFonts w:asciiTheme="majorHAnsi" w:hAnsiTheme="majorHAnsi"/>
          <w:i w:val="0"/>
        </w:rPr>
        <w:t>Yard Requirements when Waterways are Involved</w:t>
      </w:r>
      <w:bookmarkEnd w:id="49"/>
    </w:p>
    <w:p w:rsidR="00795663" w:rsidRDefault="00795663" w:rsidP="00795663">
      <w:pPr>
        <w:widowControl/>
        <w:ind w:left="1418" w:hanging="1418"/>
        <w:jc w:val="both"/>
        <w:rPr>
          <w:rFonts w:ascii="Times New Roman" w:hAnsi="Times New Roman"/>
        </w:rPr>
      </w:pPr>
    </w:p>
    <w:p w:rsidR="00795663" w:rsidRPr="008C11E5" w:rsidRDefault="00795663" w:rsidP="004F113C">
      <w:pPr>
        <w:widowControl/>
        <w:ind w:left="851"/>
        <w:jc w:val="both"/>
        <w:rPr>
          <w:rFonts w:ascii="Times New Roman" w:hAnsi="Times New Roman"/>
          <w:color w:val="FF0000"/>
        </w:rPr>
      </w:pPr>
      <w:r>
        <w:rPr>
          <w:rFonts w:ascii="Times New Roman" w:hAnsi="Times New Roman"/>
        </w:rPr>
        <w:t xml:space="preserve">Where in this By-law a front, side or rear yard is required, and part of the area of the lot is usually covered by water or marsh, or is beyond the rim of a river bank or watercourse, or between the top and toe of a cliff or embankment having a slope of thirty degrees or more from the horizontal, then the required yard shall be measured from the nearest main wall of the main building or structure on the lot to </w:t>
      </w:r>
      <w:r w:rsidRPr="008C11E5">
        <w:rPr>
          <w:rFonts w:ascii="Times New Roman" w:hAnsi="Times New Roman"/>
        </w:rPr>
        <w:t>the nearest edge of the</w:t>
      </w:r>
      <w:r w:rsidR="0048506C" w:rsidRPr="008C11E5">
        <w:rPr>
          <w:rFonts w:ascii="Times New Roman" w:hAnsi="Times New Roman"/>
        </w:rPr>
        <w:t xml:space="preserve"> said area covered by water or marsh, or to the rim of said river bank or to the top of said cliff or embankment in such area is closer than the lot line. in calculating </w:t>
      </w:r>
      <w:r w:rsidR="0048506C" w:rsidRPr="008C11E5">
        <w:rPr>
          <w:rFonts w:ascii="Times New Roman" w:hAnsi="Times New Roman"/>
        </w:rPr>
        <w:lastRenderedPageBreak/>
        <w:t>the minimum lot area of a lot, lands within a flood plain, wetland or slope of 30 degrees or more shall be excluded from the calculation.</w:t>
      </w:r>
    </w:p>
    <w:p w:rsidR="00D47CDC" w:rsidRPr="004F113C" w:rsidRDefault="009764C4" w:rsidP="008C11E5">
      <w:pPr>
        <w:pStyle w:val="Heading2"/>
        <w:rPr>
          <w:rFonts w:asciiTheme="majorHAnsi" w:hAnsiTheme="majorHAnsi"/>
          <w:i w:val="0"/>
        </w:rPr>
      </w:pPr>
      <w:bookmarkStart w:id="50" w:name="_Toc406421004"/>
      <w:r w:rsidRPr="004F113C">
        <w:rPr>
          <w:rFonts w:asciiTheme="majorHAnsi" w:hAnsiTheme="majorHAnsi"/>
          <w:i w:val="0"/>
        </w:rPr>
        <w:t>4.40</w:t>
      </w:r>
      <w:r w:rsidR="008C11E5" w:rsidRPr="004F113C">
        <w:rPr>
          <w:rFonts w:asciiTheme="majorHAnsi" w:hAnsiTheme="majorHAnsi"/>
          <w:i w:val="0"/>
        </w:rPr>
        <w:tab/>
      </w:r>
      <w:r w:rsidR="00D47CDC" w:rsidRPr="004F113C">
        <w:rPr>
          <w:rFonts w:asciiTheme="majorHAnsi" w:hAnsiTheme="majorHAnsi"/>
          <w:i w:val="0"/>
        </w:rPr>
        <w:t>Zones Applying to More than One Property</w:t>
      </w:r>
      <w:bookmarkEnd w:id="50"/>
    </w:p>
    <w:p w:rsidR="00D47CDC" w:rsidRPr="0048506C" w:rsidRDefault="00D47CDC" w:rsidP="00D47CDC">
      <w:pPr>
        <w:widowControl/>
        <w:jc w:val="both"/>
        <w:rPr>
          <w:rFonts w:ascii="Times New Roman" w:hAnsi="Times New Roman"/>
          <w:color w:val="FF0000"/>
        </w:rPr>
      </w:pPr>
    </w:p>
    <w:p w:rsidR="006D1D83" w:rsidRPr="008C11E5" w:rsidRDefault="00D47CDC" w:rsidP="004F113C">
      <w:pPr>
        <w:widowControl/>
        <w:ind w:left="720"/>
        <w:jc w:val="both"/>
        <w:rPr>
          <w:rFonts w:ascii="Times New Roman" w:hAnsi="Times New Roman"/>
        </w:rPr>
      </w:pPr>
      <w:r w:rsidRPr="008C11E5">
        <w:rPr>
          <w:rFonts w:ascii="Times New Roman" w:hAnsi="Times New Roman"/>
        </w:rPr>
        <w:t>Where a lot is divided into more than one zone, each such portion of the lot shall be used in accordance with the provisions of this By-Law for the zone where such portion of the lot is located. Each such portion of the lot shall be considered as a separate lot for the purposes of determining zone provisions.</w:t>
      </w:r>
    </w:p>
    <w:p w:rsidR="006D1D83" w:rsidRDefault="006D1D83">
      <w:pPr>
        <w:widowControl/>
        <w:autoSpaceDE/>
        <w:autoSpaceDN/>
        <w:adjustRightInd/>
        <w:rPr>
          <w:rFonts w:ascii="Times New Roman" w:hAnsi="Times New Roman"/>
          <w:color w:val="FF0000"/>
        </w:rPr>
      </w:pPr>
      <w:r>
        <w:rPr>
          <w:rFonts w:ascii="Times New Roman" w:hAnsi="Times New Roman"/>
          <w:color w:val="FF0000"/>
        </w:rPr>
        <w:br w:type="page"/>
      </w:r>
    </w:p>
    <w:tbl>
      <w:tblPr>
        <w:tblW w:w="0" w:type="auto"/>
        <w:tblInd w:w="177" w:type="dxa"/>
        <w:tblLayout w:type="fixed"/>
        <w:tblCellMar>
          <w:left w:w="177" w:type="dxa"/>
          <w:right w:w="177" w:type="dxa"/>
        </w:tblCellMar>
        <w:tblLook w:val="0000" w:firstRow="0" w:lastRow="0" w:firstColumn="0" w:lastColumn="0" w:noHBand="0" w:noVBand="0"/>
      </w:tblPr>
      <w:tblGrid>
        <w:gridCol w:w="9360"/>
      </w:tblGrid>
      <w:tr w:rsidR="00F16FFA" w:rsidRPr="00EA363A" w:rsidTr="001036DF">
        <w:tc>
          <w:tcPr>
            <w:tcW w:w="9360" w:type="dxa"/>
            <w:tcBorders>
              <w:top w:val="double" w:sz="7" w:space="0" w:color="000000"/>
              <w:left w:val="double" w:sz="7" w:space="0" w:color="000000"/>
              <w:bottom w:val="double" w:sz="7" w:space="0" w:color="000000"/>
              <w:right w:val="double" w:sz="7" w:space="0" w:color="000000"/>
            </w:tcBorders>
            <w:shd w:val="pct10" w:color="000000" w:fill="FFFFFF"/>
          </w:tcPr>
          <w:p w:rsidR="00F16FFA" w:rsidRPr="00EA363A" w:rsidRDefault="00F16FFA" w:rsidP="00264EF1">
            <w:pPr>
              <w:pStyle w:val="Heading1"/>
            </w:pPr>
            <w:bookmarkStart w:id="51" w:name="_Toc406421005"/>
            <w:r>
              <w:lastRenderedPageBreak/>
              <w:t>Section 5</w:t>
            </w:r>
            <w:r w:rsidRPr="00EA363A">
              <w:t xml:space="preserve">     </w:t>
            </w:r>
            <w:r>
              <w:t>ZONES</w:t>
            </w:r>
            <w:bookmarkEnd w:id="51"/>
          </w:p>
        </w:tc>
      </w:tr>
    </w:tbl>
    <w:p w:rsidR="00F16FFA" w:rsidRPr="00EA363A" w:rsidRDefault="00F16FFA" w:rsidP="00F16FFA">
      <w:pPr>
        <w:widowControl/>
        <w:jc w:val="both"/>
        <w:rPr>
          <w:rFonts w:ascii="Times New Roman" w:hAnsi="Times New Roman"/>
          <w:i/>
          <w:iCs/>
        </w:rPr>
      </w:pPr>
    </w:p>
    <w:p w:rsidR="00D47CDC" w:rsidRPr="00EA363A" w:rsidRDefault="00D47CDC" w:rsidP="00D47CDC">
      <w:pPr>
        <w:widowControl/>
        <w:jc w:val="both"/>
        <w:rPr>
          <w:rFonts w:ascii="Times New Roman" w:hAnsi="Times New Roman"/>
        </w:rPr>
      </w:pPr>
    </w:p>
    <w:p w:rsidR="00D47CDC" w:rsidRPr="00EA363A" w:rsidRDefault="00D47CDC" w:rsidP="00D47CDC">
      <w:pPr>
        <w:widowControl/>
        <w:jc w:val="both"/>
        <w:rPr>
          <w:rFonts w:ascii="Times New Roman" w:hAnsi="Times New Roman"/>
        </w:rPr>
      </w:pPr>
    </w:p>
    <w:p w:rsidR="00D47CDC" w:rsidRPr="005233FD" w:rsidRDefault="009A5824" w:rsidP="00264EF1">
      <w:pPr>
        <w:pStyle w:val="Heading2"/>
        <w:rPr>
          <w:rFonts w:asciiTheme="majorHAnsi" w:hAnsiTheme="majorHAnsi"/>
          <w:i w:val="0"/>
        </w:rPr>
      </w:pPr>
      <w:bookmarkStart w:id="52" w:name="_Toc406421006"/>
      <w:r w:rsidRPr="005233FD">
        <w:rPr>
          <w:rFonts w:asciiTheme="majorHAnsi" w:hAnsiTheme="majorHAnsi"/>
          <w:i w:val="0"/>
        </w:rPr>
        <w:t>5.1</w:t>
      </w:r>
      <w:r w:rsidR="00264EF1" w:rsidRPr="005233FD">
        <w:rPr>
          <w:rFonts w:asciiTheme="majorHAnsi" w:hAnsiTheme="majorHAnsi"/>
          <w:i w:val="0"/>
        </w:rPr>
        <w:tab/>
      </w:r>
      <w:r w:rsidRPr="005233FD">
        <w:rPr>
          <w:rFonts w:asciiTheme="majorHAnsi" w:hAnsiTheme="majorHAnsi"/>
          <w:i w:val="0"/>
        </w:rPr>
        <w:t>ZONE CLASSIFICATION</w:t>
      </w:r>
      <w:bookmarkEnd w:id="52"/>
    </w:p>
    <w:p w:rsidR="00D47CDC" w:rsidRPr="00EA363A" w:rsidRDefault="00D47CDC" w:rsidP="00D47CDC">
      <w:pPr>
        <w:widowControl/>
        <w:jc w:val="both"/>
        <w:rPr>
          <w:rFonts w:ascii="Times New Roman" w:hAnsi="Times New Roman"/>
        </w:rPr>
      </w:pPr>
    </w:p>
    <w:p w:rsidR="00D47CDC" w:rsidRPr="005233FD" w:rsidRDefault="009A5824" w:rsidP="005233FD">
      <w:pPr>
        <w:widowControl/>
        <w:tabs>
          <w:tab w:val="left" w:pos="851"/>
        </w:tabs>
        <w:ind w:left="851"/>
        <w:jc w:val="both"/>
        <w:rPr>
          <w:rFonts w:asciiTheme="minorHAnsi" w:hAnsiTheme="minorHAnsi"/>
        </w:rPr>
      </w:pPr>
      <w:r w:rsidRPr="005233FD">
        <w:rPr>
          <w:rFonts w:asciiTheme="minorHAnsi" w:hAnsiTheme="minorHAnsi"/>
        </w:rPr>
        <w:t xml:space="preserve">For the purposes of this By-law, the </w:t>
      </w:r>
      <w:r w:rsidR="00873B8E" w:rsidRPr="005233FD">
        <w:rPr>
          <w:rFonts w:asciiTheme="minorHAnsi" w:hAnsiTheme="minorHAnsi"/>
        </w:rPr>
        <w:t>Township of Johnson</w:t>
      </w:r>
      <w:r w:rsidRPr="005233FD">
        <w:rPr>
          <w:rFonts w:asciiTheme="minorHAnsi" w:hAnsiTheme="minorHAnsi"/>
        </w:rPr>
        <w:t xml:space="preserve"> is divided into the following zones as named and described in the following sections, the boundaries of which are shown on  Schedule "A" which is attached and forms part of this By-law.</w:t>
      </w:r>
    </w:p>
    <w:p w:rsidR="00D47CDC" w:rsidRPr="00EA363A" w:rsidRDefault="00D47CDC" w:rsidP="00D47CDC">
      <w:pPr>
        <w:widowControl/>
        <w:jc w:val="both"/>
        <w:rPr>
          <w:rFonts w:ascii="Times New Roman" w:hAnsi="Times New Roman"/>
        </w:rPr>
      </w:pPr>
    </w:p>
    <w:p w:rsidR="00D47CDC" w:rsidRPr="005233FD" w:rsidRDefault="009A5824" w:rsidP="00264EF1">
      <w:pPr>
        <w:pStyle w:val="Heading2"/>
        <w:rPr>
          <w:rFonts w:asciiTheme="minorHAnsi" w:hAnsiTheme="minorHAnsi"/>
          <w:i w:val="0"/>
        </w:rPr>
      </w:pPr>
      <w:bookmarkStart w:id="53" w:name="_Toc406421007"/>
      <w:r w:rsidRPr="005233FD">
        <w:rPr>
          <w:rFonts w:asciiTheme="minorHAnsi" w:hAnsiTheme="minorHAnsi"/>
          <w:i w:val="0"/>
        </w:rPr>
        <w:t>5.2</w:t>
      </w:r>
      <w:r w:rsidR="00264EF1" w:rsidRPr="005233FD">
        <w:rPr>
          <w:rFonts w:asciiTheme="minorHAnsi" w:hAnsiTheme="minorHAnsi"/>
          <w:i w:val="0"/>
        </w:rPr>
        <w:tab/>
      </w:r>
      <w:r w:rsidRPr="005233FD">
        <w:rPr>
          <w:rFonts w:asciiTheme="minorHAnsi" w:hAnsiTheme="minorHAnsi"/>
          <w:i w:val="0"/>
        </w:rPr>
        <w:t>ZONES</w:t>
      </w:r>
      <w:bookmarkEnd w:id="53"/>
    </w:p>
    <w:p w:rsidR="00D47CDC" w:rsidRPr="005233FD" w:rsidRDefault="009A5824" w:rsidP="00D47CDC">
      <w:pPr>
        <w:widowControl/>
        <w:tabs>
          <w:tab w:val="left" w:pos="-1440"/>
        </w:tabs>
        <w:ind w:firstLine="720"/>
        <w:jc w:val="both"/>
        <w:rPr>
          <w:rFonts w:asciiTheme="minorHAnsi" w:hAnsiTheme="minorHAnsi"/>
        </w:rPr>
      </w:pPr>
      <w:r w:rsidRPr="009A5824">
        <w:rPr>
          <w:rFonts w:ascii="Times New Roman" w:hAnsi="Times New Roman"/>
          <w:b/>
          <w:bCs/>
        </w:rPr>
        <w:t xml:space="preserve">                 </w:t>
      </w:r>
      <w:r w:rsidRPr="005233FD">
        <w:rPr>
          <w:rFonts w:asciiTheme="minorHAnsi" w:hAnsiTheme="minorHAnsi"/>
          <w:b/>
          <w:bCs/>
        </w:rPr>
        <w:tab/>
      </w:r>
      <w:r w:rsidRPr="005233FD">
        <w:rPr>
          <w:rFonts w:asciiTheme="minorHAnsi" w:hAnsiTheme="minorHAnsi"/>
          <w:b/>
          <w:bCs/>
        </w:rPr>
        <w:tab/>
      </w:r>
      <w:r w:rsidRPr="005233FD">
        <w:rPr>
          <w:rFonts w:asciiTheme="minorHAnsi" w:hAnsiTheme="minorHAnsi"/>
          <w:b/>
          <w:bCs/>
        </w:rPr>
        <w:tab/>
      </w:r>
      <w:r w:rsidRPr="005233FD">
        <w:rPr>
          <w:rFonts w:asciiTheme="minorHAnsi" w:hAnsiTheme="minorHAnsi"/>
          <w:b/>
          <w:bCs/>
        </w:rPr>
        <w:tab/>
      </w:r>
      <w:r w:rsidRPr="005233FD">
        <w:rPr>
          <w:rFonts w:asciiTheme="minorHAnsi" w:hAnsiTheme="minorHAnsi"/>
          <w:b/>
          <w:bCs/>
        </w:rPr>
        <w:tab/>
      </w:r>
      <w:r w:rsidRPr="005233FD">
        <w:rPr>
          <w:rFonts w:asciiTheme="minorHAnsi" w:hAnsiTheme="minorHAnsi"/>
          <w:b/>
          <w:bCs/>
        </w:rPr>
        <w:tab/>
      </w:r>
      <w:r w:rsidRPr="005233FD">
        <w:rPr>
          <w:rFonts w:asciiTheme="minorHAnsi" w:hAnsiTheme="minorHAnsi"/>
          <w:b/>
          <w:bCs/>
        </w:rPr>
        <w:tab/>
      </w:r>
      <w:r w:rsidRPr="005233FD">
        <w:rPr>
          <w:rFonts w:asciiTheme="minorHAnsi" w:hAnsiTheme="minorHAnsi"/>
          <w:b/>
          <w:bCs/>
        </w:rPr>
        <w:tab/>
        <w:t>Zone Symbol</w:t>
      </w:r>
    </w:p>
    <w:p w:rsidR="00D47CDC" w:rsidRPr="005233FD" w:rsidRDefault="001A47F4" w:rsidP="00EF02E3">
      <w:pPr>
        <w:widowControl/>
        <w:numPr>
          <w:ilvl w:val="0"/>
          <w:numId w:val="13"/>
        </w:numPr>
        <w:spacing w:line="360" w:lineRule="auto"/>
        <w:jc w:val="both"/>
        <w:rPr>
          <w:rFonts w:asciiTheme="minorHAnsi" w:hAnsiTheme="minorHAnsi"/>
        </w:rPr>
      </w:pPr>
      <w:r w:rsidRPr="005233FD">
        <w:rPr>
          <w:rFonts w:asciiTheme="minorHAnsi" w:hAnsiTheme="minorHAnsi"/>
        </w:rPr>
        <w:t>R</w:t>
      </w:r>
      <w:r w:rsidR="00CA447C" w:rsidRPr="005233FD">
        <w:rPr>
          <w:rFonts w:asciiTheme="minorHAnsi" w:hAnsiTheme="minorHAnsi"/>
        </w:rPr>
        <w:t>esidential Low Density</w:t>
      </w:r>
      <w:r w:rsidRPr="005233FD">
        <w:rPr>
          <w:rFonts w:asciiTheme="minorHAnsi" w:hAnsiTheme="minorHAnsi"/>
        </w:rPr>
        <w:t>......................................................</w:t>
      </w:r>
      <w:r w:rsidR="00C274EC" w:rsidRPr="005233FD">
        <w:rPr>
          <w:rFonts w:asciiTheme="minorHAnsi" w:hAnsiTheme="minorHAnsi"/>
        </w:rPr>
        <w:t>.........</w:t>
      </w:r>
      <w:r w:rsidRPr="005233FD">
        <w:rPr>
          <w:rFonts w:asciiTheme="minorHAnsi" w:hAnsiTheme="minorHAnsi"/>
        </w:rPr>
        <w:t>R</w:t>
      </w:r>
      <w:r w:rsidR="00CA447C" w:rsidRPr="005233FD">
        <w:rPr>
          <w:rFonts w:asciiTheme="minorHAnsi" w:hAnsiTheme="minorHAnsi"/>
        </w:rPr>
        <w:t>1</w:t>
      </w:r>
    </w:p>
    <w:p w:rsidR="001A47F4" w:rsidRPr="005233FD" w:rsidRDefault="00CA447C" w:rsidP="00EF02E3">
      <w:pPr>
        <w:widowControl/>
        <w:numPr>
          <w:ilvl w:val="0"/>
          <w:numId w:val="13"/>
        </w:numPr>
        <w:spacing w:line="360" w:lineRule="auto"/>
        <w:jc w:val="both"/>
        <w:rPr>
          <w:rFonts w:asciiTheme="minorHAnsi" w:hAnsiTheme="minorHAnsi"/>
        </w:rPr>
      </w:pPr>
      <w:r w:rsidRPr="005233FD">
        <w:rPr>
          <w:rFonts w:asciiTheme="minorHAnsi" w:hAnsiTheme="minorHAnsi"/>
        </w:rPr>
        <w:t xml:space="preserve">Multiple Residential   </w:t>
      </w:r>
      <w:r w:rsidR="001A47F4" w:rsidRPr="005233FD">
        <w:rPr>
          <w:rFonts w:asciiTheme="minorHAnsi" w:hAnsiTheme="minorHAnsi"/>
        </w:rPr>
        <w:t>...............................</w:t>
      </w:r>
      <w:r w:rsidR="00C274EC" w:rsidRPr="005233FD">
        <w:rPr>
          <w:rFonts w:asciiTheme="minorHAnsi" w:hAnsiTheme="minorHAnsi"/>
        </w:rPr>
        <w:t>..................................</w:t>
      </w:r>
      <w:r w:rsidRPr="005233FD">
        <w:rPr>
          <w:rFonts w:asciiTheme="minorHAnsi" w:hAnsiTheme="minorHAnsi"/>
        </w:rPr>
        <w:t>M</w:t>
      </w:r>
      <w:r w:rsidR="001A47F4" w:rsidRPr="005233FD">
        <w:rPr>
          <w:rFonts w:asciiTheme="minorHAnsi" w:hAnsiTheme="minorHAnsi"/>
        </w:rPr>
        <w:t>R</w:t>
      </w:r>
    </w:p>
    <w:p w:rsidR="001A47F4" w:rsidRPr="005233FD" w:rsidRDefault="00CA447C" w:rsidP="00EF02E3">
      <w:pPr>
        <w:widowControl/>
        <w:numPr>
          <w:ilvl w:val="0"/>
          <w:numId w:val="13"/>
        </w:numPr>
        <w:spacing w:line="360" w:lineRule="auto"/>
        <w:jc w:val="both"/>
        <w:rPr>
          <w:rFonts w:asciiTheme="minorHAnsi" w:hAnsiTheme="minorHAnsi"/>
        </w:rPr>
      </w:pPr>
      <w:r w:rsidRPr="005233FD">
        <w:rPr>
          <w:rFonts w:asciiTheme="minorHAnsi" w:hAnsiTheme="minorHAnsi"/>
        </w:rPr>
        <w:t>Rural Residential</w:t>
      </w:r>
      <w:r w:rsidRPr="005233FD">
        <w:rPr>
          <w:rFonts w:asciiTheme="minorHAnsi" w:hAnsiTheme="minorHAnsi"/>
        </w:rPr>
        <w:tab/>
        <w:t xml:space="preserve">    </w:t>
      </w:r>
      <w:r w:rsidR="001A47F4" w:rsidRPr="005233FD">
        <w:rPr>
          <w:rFonts w:asciiTheme="minorHAnsi" w:hAnsiTheme="minorHAnsi"/>
        </w:rPr>
        <w:t>...........................................................</w:t>
      </w:r>
      <w:r w:rsidR="00C274EC" w:rsidRPr="005233FD">
        <w:rPr>
          <w:rFonts w:asciiTheme="minorHAnsi" w:hAnsiTheme="minorHAnsi"/>
        </w:rPr>
        <w:t>...</w:t>
      </w:r>
      <w:r w:rsidR="00AA5C46" w:rsidRPr="005233FD">
        <w:rPr>
          <w:rFonts w:asciiTheme="minorHAnsi" w:hAnsiTheme="minorHAnsi"/>
        </w:rPr>
        <w:t>R</w:t>
      </w:r>
      <w:r w:rsidR="001A47F4" w:rsidRPr="005233FD">
        <w:rPr>
          <w:rFonts w:asciiTheme="minorHAnsi" w:hAnsiTheme="minorHAnsi"/>
        </w:rPr>
        <w:t>R</w:t>
      </w:r>
    </w:p>
    <w:p w:rsidR="001A47F4" w:rsidRPr="005233FD" w:rsidRDefault="00CA447C" w:rsidP="00EF02E3">
      <w:pPr>
        <w:widowControl/>
        <w:numPr>
          <w:ilvl w:val="0"/>
          <w:numId w:val="13"/>
        </w:numPr>
        <w:spacing w:line="360" w:lineRule="auto"/>
        <w:jc w:val="both"/>
        <w:rPr>
          <w:rFonts w:asciiTheme="minorHAnsi" w:hAnsiTheme="minorHAnsi"/>
        </w:rPr>
      </w:pPr>
      <w:r w:rsidRPr="005233FD">
        <w:rPr>
          <w:rFonts w:asciiTheme="minorHAnsi" w:hAnsiTheme="minorHAnsi"/>
        </w:rPr>
        <w:t>Seasonal Residential</w:t>
      </w:r>
      <w:r w:rsidR="001A47F4" w:rsidRPr="005233FD">
        <w:rPr>
          <w:rFonts w:asciiTheme="minorHAnsi" w:hAnsiTheme="minorHAnsi"/>
        </w:rPr>
        <w:t>........................................</w:t>
      </w:r>
      <w:r w:rsidRPr="005233FD">
        <w:rPr>
          <w:rFonts w:asciiTheme="minorHAnsi" w:hAnsiTheme="minorHAnsi"/>
        </w:rPr>
        <w:t>.............................SR</w:t>
      </w:r>
    </w:p>
    <w:p w:rsidR="00CA447C" w:rsidRPr="005233FD" w:rsidRDefault="00CA447C" w:rsidP="00EF02E3">
      <w:pPr>
        <w:widowControl/>
        <w:numPr>
          <w:ilvl w:val="0"/>
          <w:numId w:val="13"/>
        </w:numPr>
        <w:spacing w:line="360" w:lineRule="auto"/>
        <w:jc w:val="both"/>
        <w:rPr>
          <w:rFonts w:asciiTheme="minorHAnsi" w:hAnsiTheme="minorHAnsi"/>
        </w:rPr>
      </w:pPr>
      <w:r w:rsidRPr="005233FD">
        <w:rPr>
          <w:rFonts w:asciiTheme="minorHAnsi" w:hAnsiTheme="minorHAnsi"/>
        </w:rPr>
        <w:t>General Commercial</w:t>
      </w:r>
      <w:r w:rsidR="001A47F4" w:rsidRPr="005233FD">
        <w:rPr>
          <w:rFonts w:asciiTheme="minorHAnsi" w:hAnsiTheme="minorHAnsi"/>
        </w:rPr>
        <w:t>........................................</w:t>
      </w:r>
      <w:r w:rsidRPr="005233FD">
        <w:rPr>
          <w:rFonts w:asciiTheme="minorHAnsi" w:hAnsiTheme="minorHAnsi"/>
        </w:rPr>
        <w:t>..............................GC</w:t>
      </w:r>
    </w:p>
    <w:p w:rsidR="00CA447C" w:rsidRPr="005233FD" w:rsidRDefault="00CA447C" w:rsidP="00EF02E3">
      <w:pPr>
        <w:widowControl/>
        <w:numPr>
          <w:ilvl w:val="0"/>
          <w:numId w:val="13"/>
        </w:numPr>
        <w:spacing w:line="360" w:lineRule="auto"/>
        <w:jc w:val="both"/>
        <w:rPr>
          <w:rFonts w:asciiTheme="minorHAnsi" w:hAnsiTheme="minorHAnsi"/>
        </w:rPr>
      </w:pPr>
      <w:r w:rsidRPr="005233FD">
        <w:rPr>
          <w:rFonts w:asciiTheme="minorHAnsi" w:hAnsiTheme="minorHAnsi"/>
        </w:rPr>
        <w:t>Highway Commercial....................................................................HC</w:t>
      </w:r>
    </w:p>
    <w:p w:rsidR="00CA447C" w:rsidRPr="005233FD" w:rsidRDefault="00CA447C" w:rsidP="00EF02E3">
      <w:pPr>
        <w:widowControl/>
        <w:numPr>
          <w:ilvl w:val="0"/>
          <w:numId w:val="13"/>
        </w:numPr>
        <w:spacing w:line="360" w:lineRule="auto"/>
        <w:jc w:val="both"/>
        <w:rPr>
          <w:rFonts w:asciiTheme="minorHAnsi" w:hAnsiTheme="minorHAnsi"/>
        </w:rPr>
      </w:pPr>
      <w:r w:rsidRPr="005233FD">
        <w:rPr>
          <w:rFonts w:asciiTheme="minorHAnsi" w:hAnsiTheme="minorHAnsi"/>
        </w:rPr>
        <w:t>Recreational Commercial...............................................................RC</w:t>
      </w:r>
    </w:p>
    <w:p w:rsidR="00CA447C" w:rsidRPr="005233FD" w:rsidRDefault="00CA447C" w:rsidP="00EF02E3">
      <w:pPr>
        <w:widowControl/>
        <w:numPr>
          <w:ilvl w:val="0"/>
          <w:numId w:val="13"/>
        </w:numPr>
        <w:spacing w:line="360" w:lineRule="auto"/>
        <w:jc w:val="both"/>
        <w:rPr>
          <w:rFonts w:asciiTheme="minorHAnsi" w:hAnsiTheme="minorHAnsi"/>
        </w:rPr>
      </w:pPr>
      <w:r w:rsidRPr="005233FD">
        <w:rPr>
          <w:rFonts w:asciiTheme="minorHAnsi" w:hAnsiTheme="minorHAnsi"/>
        </w:rPr>
        <w:t>Rural Industrial       ......................................................................GM</w:t>
      </w:r>
    </w:p>
    <w:p w:rsidR="001A47F4" w:rsidRPr="005233FD" w:rsidRDefault="001A47F4" w:rsidP="00EF02E3">
      <w:pPr>
        <w:widowControl/>
        <w:numPr>
          <w:ilvl w:val="0"/>
          <w:numId w:val="13"/>
        </w:numPr>
        <w:spacing w:line="360" w:lineRule="auto"/>
        <w:jc w:val="both"/>
        <w:rPr>
          <w:rFonts w:asciiTheme="minorHAnsi" w:hAnsiTheme="minorHAnsi"/>
        </w:rPr>
      </w:pPr>
      <w:r w:rsidRPr="005233FD">
        <w:rPr>
          <w:rFonts w:asciiTheme="minorHAnsi" w:hAnsiTheme="minorHAnsi"/>
        </w:rPr>
        <w:t xml:space="preserve">Mineral </w:t>
      </w:r>
      <w:r w:rsidR="00CA447C" w:rsidRPr="005233FD">
        <w:rPr>
          <w:rFonts w:asciiTheme="minorHAnsi" w:hAnsiTheme="minorHAnsi"/>
        </w:rPr>
        <w:t xml:space="preserve">Extraction               </w:t>
      </w:r>
      <w:r w:rsidRPr="005233FD">
        <w:rPr>
          <w:rFonts w:asciiTheme="minorHAnsi" w:hAnsiTheme="minorHAnsi"/>
        </w:rPr>
        <w:t>......................</w:t>
      </w:r>
      <w:r w:rsidR="00C274EC" w:rsidRPr="005233FD">
        <w:rPr>
          <w:rFonts w:asciiTheme="minorHAnsi" w:hAnsiTheme="minorHAnsi"/>
        </w:rPr>
        <w:t>...................................</w:t>
      </w:r>
      <w:r w:rsidRPr="005233FD">
        <w:rPr>
          <w:rFonts w:asciiTheme="minorHAnsi" w:hAnsiTheme="minorHAnsi"/>
        </w:rPr>
        <w:t>MX</w:t>
      </w:r>
    </w:p>
    <w:p w:rsidR="001A47F4" w:rsidRPr="005233FD" w:rsidRDefault="001A47F4" w:rsidP="00EF02E3">
      <w:pPr>
        <w:widowControl/>
        <w:numPr>
          <w:ilvl w:val="0"/>
          <w:numId w:val="13"/>
        </w:numPr>
        <w:spacing w:line="360" w:lineRule="auto"/>
        <w:jc w:val="both"/>
        <w:rPr>
          <w:rFonts w:asciiTheme="minorHAnsi" w:hAnsiTheme="minorHAnsi"/>
        </w:rPr>
      </w:pPr>
      <w:r w:rsidRPr="005233FD">
        <w:rPr>
          <w:rFonts w:asciiTheme="minorHAnsi" w:hAnsiTheme="minorHAnsi"/>
        </w:rPr>
        <w:t xml:space="preserve">Waste </w:t>
      </w:r>
      <w:r w:rsidR="00CA447C" w:rsidRPr="005233FD">
        <w:rPr>
          <w:rFonts w:asciiTheme="minorHAnsi" w:hAnsiTheme="minorHAnsi"/>
        </w:rPr>
        <w:t xml:space="preserve">Disposal                </w:t>
      </w:r>
      <w:r w:rsidRPr="005233FD">
        <w:rPr>
          <w:rFonts w:asciiTheme="minorHAnsi" w:hAnsiTheme="minorHAnsi"/>
        </w:rPr>
        <w:t>........................................................</w:t>
      </w:r>
      <w:r w:rsidR="00C274EC" w:rsidRPr="005233FD">
        <w:rPr>
          <w:rFonts w:asciiTheme="minorHAnsi" w:hAnsiTheme="minorHAnsi"/>
        </w:rPr>
        <w:t>..</w:t>
      </w:r>
      <w:r w:rsidR="00CA447C" w:rsidRPr="005233FD">
        <w:rPr>
          <w:rFonts w:asciiTheme="minorHAnsi" w:hAnsiTheme="minorHAnsi"/>
        </w:rPr>
        <w:t>M</w:t>
      </w:r>
      <w:r w:rsidRPr="005233FD">
        <w:rPr>
          <w:rFonts w:asciiTheme="minorHAnsi" w:hAnsiTheme="minorHAnsi"/>
        </w:rPr>
        <w:t>W</w:t>
      </w:r>
      <w:r w:rsidR="00CA447C" w:rsidRPr="005233FD">
        <w:rPr>
          <w:rFonts w:asciiTheme="minorHAnsi" w:hAnsiTheme="minorHAnsi"/>
        </w:rPr>
        <w:t>D</w:t>
      </w:r>
    </w:p>
    <w:p w:rsidR="00CA447C" w:rsidRPr="005233FD" w:rsidRDefault="00CA447C" w:rsidP="00EF02E3">
      <w:pPr>
        <w:widowControl/>
        <w:numPr>
          <w:ilvl w:val="0"/>
          <w:numId w:val="13"/>
        </w:numPr>
        <w:spacing w:line="360" w:lineRule="auto"/>
        <w:jc w:val="both"/>
        <w:rPr>
          <w:rFonts w:asciiTheme="minorHAnsi" w:hAnsiTheme="minorHAnsi"/>
        </w:rPr>
      </w:pPr>
      <w:r w:rsidRPr="005233FD">
        <w:rPr>
          <w:rFonts w:asciiTheme="minorHAnsi" w:hAnsiTheme="minorHAnsi"/>
        </w:rPr>
        <w:t>Rural                           ......................................................................R</w:t>
      </w:r>
    </w:p>
    <w:p w:rsidR="00CA447C" w:rsidRPr="005233FD" w:rsidRDefault="00CA447C" w:rsidP="00EF02E3">
      <w:pPr>
        <w:widowControl/>
        <w:numPr>
          <w:ilvl w:val="0"/>
          <w:numId w:val="13"/>
        </w:numPr>
        <w:spacing w:line="360" w:lineRule="auto"/>
        <w:jc w:val="both"/>
        <w:rPr>
          <w:rFonts w:asciiTheme="minorHAnsi" w:hAnsiTheme="minorHAnsi"/>
        </w:rPr>
      </w:pPr>
      <w:r w:rsidRPr="005233FD">
        <w:rPr>
          <w:rFonts w:asciiTheme="minorHAnsi" w:hAnsiTheme="minorHAnsi"/>
        </w:rPr>
        <w:t xml:space="preserve">Agricultural </w:t>
      </w:r>
      <w:r w:rsidR="00EF1DA4" w:rsidRPr="005233FD">
        <w:rPr>
          <w:rFonts w:asciiTheme="minorHAnsi" w:hAnsiTheme="minorHAnsi"/>
        </w:rPr>
        <w:t xml:space="preserve">A-1      </w:t>
      </w:r>
      <w:r w:rsidRPr="005233FD">
        <w:rPr>
          <w:rFonts w:asciiTheme="minorHAnsi" w:hAnsiTheme="minorHAnsi"/>
        </w:rPr>
        <w:t>......................................................................A</w:t>
      </w:r>
      <w:r w:rsidR="00EF1DA4" w:rsidRPr="005233FD">
        <w:rPr>
          <w:rFonts w:asciiTheme="minorHAnsi" w:hAnsiTheme="minorHAnsi"/>
        </w:rPr>
        <w:t>-1</w:t>
      </w:r>
    </w:p>
    <w:p w:rsidR="00EF1DA4" w:rsidRPr="005233FD" w:rsidRDefault="00EF1DA4" w:rsidP="00EF02E3">
      <w:pPr>
        <w:widowControl/>
        <w:numPr>
          <w:ilvl w:val="0"/>
          <w:numId w:val="13"/>
        </w:numPr>
        <w:spacing w:line="360" w:lineRule="auto"/>
        <w:jc w:val="both"/>
        <w:rPr>
          <w:rFonts w:asciiTheme="minorHAnsi" w:hAnsiTheme="minorHAnsi"/>
        </w:rPr>
      </w:pPr>
      <w:r w:rsidRPr="005233FD">
        <w:rPr>
          <w:rFonts w:asciiTheme="minorHAnsi" w:hAnsiTheme="minorHAnsi"/>
        </w:rPr>
        <w:t>Agricultural A-2      ......................................................................A-2</w:t>
      </w:r>
    </w:p>
    <w:p w:rsidR="00CA447C" w:rsidRPr="005233FD" w:rsidRDefault="00CA447C" w:rsidP="00EF02E3">
      <w:pPr>
        <w:widowControl/>
        <w:numPr>
          <w:ilvl w:val="0"/>
          <w:numId w:val="13"/>
        </w:numPr>
        <w:spacing w:line="360" w:lineRule="auto"/>
        <w:jc w:val="both"/>
        <w:rPr>
          <w:rFonts w:asciiTheme="minorHAnsi" w:hAnsiTheme="minorHAnsi"/>
        </w:rPr>
      </w:pPr>
      <w:r w:rsidRPr="005233FD">
        <w:rPr>
          <w:rFonts w:asciiTheme="minorHAnsi" w:hAnsiTheme="minorHAnsi"/>
        </w:rPr>
        <w:t>Open Space             ......................................................................OS</w:t>
      </w:r>
    </w:p>
    <w:p w:rsidR="00CA447C" w:rsidRPr="005233FD" w:rsidRDefault="00CA447C" w:rsidP="00EF02E3">
      <w:pPr>
        <w:widowControl/>
        <w:numPr>
          <w:ilvl w:val="0"/>
          <w:numId w:val="13"/>
        </w:numPr>
        <w:spacing w:line="360" w:lineRule="auto"/>
        <w:jc w:val="both"/>
        <w:rPr>
          <w:rFonts w:asciiTheme="minorHAnsi" w:hAnsiTheme="minorHAnsi"/>
        </w:rPr>
      </w:pPr>
      <w:r w:rsidRPr="005233FD">
        <w:rPr>
          <w:rFonts w:asciiTheme="minorHAnsi" w:hAnsiTheme="minorHAnsi"/>
        </w:rPr>
        <w:t>Shore Environmental protection Area............................................SEP</w:t>
      </w:r>
    </w:p>
    <w:p w:rsidR="00352F9B" w:rsidRPr="00352F9B" w:rsidRDefault="00352F9B" w:rsidP="00352F9B">
      <w:pPr>
        <w:widowControl/>
        <w:spacing w:line="360" w:lineRule="auto"/>
        <w:ind w:left="1843"/>
        <w:jc w:val="both"/>
        <w:rPr>
          <w:rFonts w:ascii="Times New Roman" w:hAnsi="Times New Roman"/>
        </w:rPr>
      </w:pPr>
    </w:p>
    <w:p w:rsidR="000D6FF5" w:rsidRDefault="000D6FF5" w:rsidP="00264EF1">
      <w:pPr>
        <w:pStyle w:val="Heading2"/>
        <w:rPr>
          <w:rFonts w:ascii="Times New Roman" w:hAnsi="Times New Roman"/>
          <w:i w:val="0"/>
          <w:iCs w:val="0"/>
        </w:rPr>
      </w:pPr>
    </w:p>
    <w:p w:rsidR="00264EF1" w:rsidRPr="00264EF1" w:rsidRDefault="00264EF1" w:rsidP="00264EF1"/>
    <w:p w:rsidR="00D47CDC" w:rsidRPr="005233FD" w:rsidRDefault="009A5824" w:rsidP="00D503E9">
      <w:pPr>
        <w:pStyle w:val="Heading2"/>
        <w:rPr>
          <w:rFonts w:asciiTheme="majorHAnsi" w:hAnsiTheme="majorHAnsi"/>
          <w:i w:val="0"/>
        </w:rPr>
      </w:pPr>
      <w:bookmarkStart w:id="54" w:name="_Toc406421008"/>
      <w:r w:rsidRPr="005233FD">
        <w:rPr>
          <w:rFonts w:asciiTheme="majorHAnsi" w:hAnsiTheme="majorHAnsi"/>
          <w:i w:val="0"/>
        </w:rPr>
        <w:lastRenderedPageBreak/>
        <w:t>5.3</w:t>
      </w:r>
      <w:r w:rsidR="00D503E9" w:rsidRPr="005233FD">
        <w:rPr>
          <w:rFonts w:asciiTheme="majorHAnsi" w:hAnsiTheme="majorHAnsi"/>
          <w:i w:val="0"/>
        </w:rPr>
        <w:tab/>
      </w:r>
      <w:r w:rsidRPr="005233FD">
        <w:rPr>
          <w:rFonts w:asciiTheme="majorHAnsi" w:hAnsiTheme="majorHAnsi"/>
          <w:i w:val="0"/>
        </w:rPr>
        <w:tab/>
        <w:t>INTERPRETATION OF ZONE BOUNDARIES</w:t>
      </w:r>
      <w:bookmarkEnd w:id="54"/>
    </w:p>
    <w:p w:rsidR="00D47CDC" w:rsidRPr="00EA363A" w:rsidRDefault="00D47CDC" w:rsidP="00D47CDC">
      <w:pPr>
        <w:widowControl/>
        <w:jc w:val="both"/>
        <w:rPr>
          <w:rFonts w:ascii="Times New Roman" w:hAnsi="Times New Roman"/>
        </w:rPr>
      </w:pPr>
    </w:p>
    <w:p w:rsidR="00D47CDC" w:rsidRPr="00EA363A" w:rsidRDefault="009A5824" w:rsidP="004D0EA7">
      <w:pPr>
        <w:pStyle w:val="TableofContents"/>
      </w:pPr>
      <w:r w:rsidRPr="009A5824">
        <w:t>5.3.1</w:t>
      </w:r>
      <w:r w:rsidRPr="009A5824">
        <w:tab/>
      </w:r>
      <w:r w:rsidRPr="005233FD">
        <w:rPr>
          <w:rFonts w:asciiTheme="minorHAnsi" w:hAnsiTheme="minorHAnsi"/>
          <w:b w:val="0"/>
          <w:sz w:val="24"/>
          <w:szCs w:val="24"/>
        </w:rPr>
        <w:t>When determining the boundary of any zone as shown on any Schedule forming part of this By-law, the following provisions shall apply:</w:t>
      </w:r>
    </w:p>
    <w:p w:rsidR="00D47CDC" w:rsidRPr="005233FD" w:rsidRDefault="00D47CDC" w:rsidP="00D47CDC">
      <w:pPr>
        <w:widowControl/>
        <w:jc w:val="both"/>
        <w:rPr>
          <w:rFonts w:asciiTheme="minorHAnsi" w:hAnsiTheme="minorHAnsi"/>
        </w:rPr>
      </w:pPr>
    </w:p>
    <w:p w:rsidR="00D47CDC" w:rsidRDefault="009A5824" w:rsidP="005233FD">
      <w:pPr>
        <w:pStyle w:val="ListParagraph"/>
        <w:widowControl/>
        <w:numPr>
          <w:ilvl w:val="0"/>
          <w:numId w:val="65"/>
        </w:numPr>
        <w:tabs>
          <w:tab w:val="left" w:pos="-1440"/>
        </w:tabs>
        <w:ind w:left="1418" w:hanging="567"/>
        <w:jc w:val="both"/>
        <w:rPr>
          <w:rFonts w:asciiTheme="minorHAnsi" w:hAnsiTheme="minorHAnsi"/>
        </w:rPr>
      </w:pPr>
      <w:r w:rsidRPr="005233FD">
        <w:rPr>
          <w:rFonts w:asciiTheme="minorHAnsi" w:hAnsiTheme="minorHAnsi"/>
        </w:rPr>
        <w:t>A boundary indicated as following a highway, street or lane shall be the centre line of such highway, street or lane;</w:t>
      </w:r>
    </w:p>
    <w:p w:rsidR="005233FD" w:rsidRDefault="005233FD" w:rsidP="005233FD">
      <w:pPr>
        <w:pStyle w:val="ListParagraph"/>
        <w:widowControl/>
        <w:tabs>
          <w:tab w:val="left" w:pos="-1440"/>
        </w:tabs>
        <w:ind w:left="1418"/>
        <w:jc w:val="both"/>
        <w:rPr>
          <w:rFonts w:asciiTheme="minorHAnsi" w:hAnsiTheme="minorHAnsi"/>
        </w:rPr>
      </w:pPr>
    </w:p>
    <w:p w:rsidR="00D47CDC" w:rsidRDefault="009A5824" w:rsidP="005233FD">
      <w:pPr>
        <w:pStyle w:val="ListParagraph"/>
        <w:widowControl/>
        <w:numPr>
          <w:ilvl w:val="0"/>
          <w:numId w:val="65"/>
        </w:numPr>
        <w:tabs>
          <w:tab w:val="left" w:pos="-1440"/>
        </w:tabs>
        <w:ind w:left="1418" w:hanging="567"/>
        <w:jc w:val="both"/>
        <w:rPr>
          <w:rFonts w:asciiTheme="minorHAnsi" w:hAnsiTheme="minorHAnsi"/>
        </w:rPr>
      </w:pPr>
      <w:r w:rsidRPr="005233FD">
        <w:rPr>
          <w:rFonts w:asciiTheme="minorHAnsi" w:hAnsiTheme="minorHAnsi"/>
        </w:rPr>
        <w:t>A boundary indicated as following a watercourse, creek, stream or the right-of-way of a railway or an electrical, gas or oil transmission line shall be the centre line of such watercourse, creek, stream or right-of-way;</w:t>
      </w:r>
    </w:p>
    <w:p w:rsidR="005233FD" w:rsidRPr="005233FD" w:rsidRDefault="005233FD" w:rsidP="005233FD">
      <w:pPr>
        <w:pStyle w:val="ListParagraph"/>
        <w:rPr>
          <w:rFonts w:asciiTheme="minorHAnsi" w:hAnsiTheme="minorHAnsi"/>
        </w:rPr>
      </w:pPr>
    </w:p>
    <w:p w:rsidR="00D47CDC" w:rsidRDefault="009A5824" w:rsidP="005233FD">
      <w:pPr>
        <w:pStyle w:val="ListParagraph"/>
        <w:widowControl/>
        <w:numPr>
          <w:ilvl w:val="0"/>
          <w:numId w:val="65"/>
        </w:numPr>
        <w:tabs>
          <w:tab w:val="left" w:pos="-1440"/>
        </w:tabs>
        <w:ind w:left="1418" w:hanging="567"/>
        <w:jc w:val="both"/>
        <w:rPr>
          <w:rFonts w:asciiTheme="minorHAnsi" w:hAnsiTheme="minorHAnsi"/>
        </w:rPr>
      </w:pPr>
      <w:r w:rsidRPr="005233FD">
        <w:rPr>
          <w:rFonts w:asciiTheme="minorHAnsi" w:hAnsiTheme="minorHAnsi"/>
        </w:rPr>
        <w:t>A boundary indicated as following the shoreline shall follow such shoreline, and in the event of a change in the shoreline, the boundary shall be construed as moving with the actual shoreline;</w:t>
      </w:r>
    </w:p>
    <w:p w:rsidR="005233FD" w:rsidRPr="005233FD" w:rsidRDefault="005233FD" w:rsidP="005233FD">
      <w:pPr>
        <w:pStyle w:val="ListParagraph"/>
        <w:rPr>
          <w:rFonts w:asciiTheme="minorHAnsi" w:hAnsiTheme="minorHAnsi"/>
        </w:rPr>
      </w:pPr>
    </w:p>
    <w:p w:rsidR="00D47CDC" w:rsidRDefault="009A5824" w:rsidP="005233FD">
      <w:pPr>
        <w:pStyle w:val="ListParagraph"/>
        <w:widowControl/>
        <w:numPr>
          <w:ilvl w:val="0"/>
          <w:numId w:val="65"/>
        </w:numPr>
        <w:tabs>
          <w:tab w:val="left" w:pos="-1440"/>
        </w:tabs>
        <w:ind w:left="1418" w:hanging="567"/>
        <w:jc w:val="both"/>
        <w:rPr>
          <w:rFonts w:asciiTheme="minorHAnsi" w:hAnsiTheme="minorHAnsi"/>
        </w:rPr>
      </w:pPr>
      <w:r w:rsidRPr="005233FD">
        <w:rPr>
          <w:rFonts w:asciiTheme="minorHAnsi" w:hAnsiTheme="minorHAnsi"/>
        </w:rPr>
        <w:t>A boundary indicated as approximately following lot lines shown on a Registered Plan of Subdivision, or Reference Plan, or Township lot lines shall follow such lot lines;</w:t>
      </w:r>
    </w:p>
    <w:p w:rsidR="005233FD" w:rsidRPr="005233FD" w:rsidRDefault="005233FD" w:rsidP="005233FD">
      <w:pPr>
        <w:pStyle w:val="ListParagraph"/>
        <w:rPr>
          <w:rFonts w:asciiTheme="minorHAnsi" w:hAnsiTheme="minorHAnsi"/>
        </w:rPr>
      </w:pPr>
    </w:p>
    <w:p w:rsidR="00D47CDC" w:rsidRDefault="009A5824" w:rsidP="005233FD">
      <w:pPr>
        <w:pStyle w:val="ListParagraph"/>
        <w:widowControl/>
        <w:numPr>
          <w:ilvl w:val="0"/>
          <w:numId w:val="65"/>
        </w:numPr>
        <w:tabs>
          <w:tab w:val="left" w:pos="-1440"/>
        </w:tabs>
        <w:ind w:left="1418" w:hanging="567"/>
        <w:jc w:val="both"/>
        <w:rPr>
          <w:rFonts w:asciiTheme="minorHAnsi" w:hAnsiTheme="minorHAnsi"/>
        </w:rPr>
      </w:pPr>
      <w:r w:rsidRPr="005233FD">
        <w:rPr>
          <w:rFonts w:asciiTheme="minorHAnsi" w:hAnsiTheme="minorHAnsi"/>
        </w:rPr>
        <w:t>Where a boundary is indicated as approximately parallel to a street line or other feature, indicated in clause (a), (b), and (c) above, and the distance from such street line or other feature is not indicated, and clause (d) above is not applicable, such boundary shall be construed as being parallel to such street line or other feature, and the distance therefrom shall be determined according to the scale shown on the appropriate Schedule;</w:t>
      </w:r>
    </w:p>
    <w:p w:rsidR="005233FD" w:rsidRPr="005233FD" w:rsidRDefault="005233FD" w:rsidP="005233FD">
      <w:pPr>
        <w:pStyle w:val="ListParagraph"/>
        <w:rPr>
          <w:rFonts w:asciiTheme="minorHAnsi" w:hAnsiTheme="minorHAnsi"/>
        </w:rPr>
      </w:pPr>
    </w:p>
    <w:p w:rsidR="00D47CDC" w:rsidRDefault="009A5824" w:rsidP="005233FD">
      <w:pPr>
        <w:pStyle w:val="ListParagraph"/>
        <w:widowControl/>
        <w:numPr>
          <w:ilvl w:val="0"/>
          <w:numId w:val="65"/>
        </w:numPr>
        <w:tabs>
          <w:tab w:val="left" w:pos="-1440"/>
        </w:tabs>
        <w:ind w:left="1418" w:hanging="567"/>
        <w:jc w:val="both"/>
        <w:rPr>
          <w:rFonts w:asciiTheme="minorHAnsi" w:hAnsiTheme="minorHAnsi"/>
        </w:rPr>
      </w:pPr>
      <w:r w:rsidRPr="005233FD">
        <w:rPr>
          <w:rFonts w:asciiTheme="minorHAnsi" w:hAnsiTheme="minorHAnsi"/>
        </w:rPr>
        <w:t>A boundary indicated as following the limits of the Municipality shall follow such limits</w:t>
      </w:r>
      <w:r w:rsidR="00901823" w:rsidRPr="005233FD">
        <w:rPr>
          <w:rFonts w:asciiTheme="minorHAnsi" w:hAnsiTheme="minorHAnsi"/>
        </w:rPr>
        <w:t>;</w:t>
      </w:r>
    </w:p>
    <w:p w:rsidR="005233FD" w:rsidRPr="005233FD" w:rsidRDefault="005233FD" w:rsidP="005233FD">
      <w:pPr>
        <w:pStyle w:val="ListParagraph"/>
        <w:rPr>
          <w:rFonts w:asciiTheme="minorHAnsi" w:hAnsiTheme="minorHAnsi"/>
        </w:rPr>
      </w:pPr>
    </w:p>
    <w:p w:rsidR="00D47CDC" w:rsidRDefault="009A5824" w:rsidP="005233FD">
      <w:pPr>
        <w:pStyle w:val="ListParagraph"/>
        <w:widowControl/>
        <w:numPr>
          <w:ilvl w:val="0"/>
          <w:numId w:val="65"/>
        </w:numPr>
        <w:tabs>
          <w:tab w:val="left" w:pos="-1440"/>
        </w:tabs>
        <w:ind w:left="1418" w:hanging="567"/>
        <w:jc w:val="both"/>
        <w:rPr>
          <w:rFonts w:asciiTheme="minorHAnsi" w:hAnsiTheme="minorHAnsi"/>
        </w:rPr>
      </w:pPr>
      <w:r w:rsidRPr="005233FD">
        <w:rPr>
          <w:rFonts w:asciiTheme="minorHAnsi" w:hAnsiTheme="minorHAnsi"/>
        </w:rPr>
        <w:t>In the event a dedicated street, lane or right-of-way shown on any Schedule forming part of this By-law is closed, the property formerly in such street, lane or right-of-way shall be included within the zone of the adjoining property on either side of such closed street, lane or right-of-way.  If a closed street, lane or right-of-way is the boundary between two or more different zones the new zone boundaries shall be the former centre line of the closed street, lane or right-of-way</w:t>
      </w:r>
      <w:r w:rsidR="00901823" w:rsidRPr="005233FD">
        <w:rPr>
          <w:rFonts w:asciiTheme="minorHAnsi" w:hAnsiTheme="minorHAnsi"/>
        </w:rPr>
        <w:t>; and</w:t>
      </w:r>
    </w:p>
    <w:p w:rsidR="005233FD" w:rsidRPr="005233FD" w:rsidRDefault="005233FD" w:rsidP="005233FD">
      <w:pPr>
        <w:pStyle w:val="ListParagraph"/>
        <w:rPr>
          <w:rFonts w:asciiTheme="minorHAnsi" w:hAnsiTheme="minorHAnsi"/>
        </w:rPr>
      </w:pPr>
    </w:p>
    <w:p w:rsidR="00155CC2" w:rsidRPr="005233FD" w:rsidRDefault="009A5824" w:rsidP="005233FD">
      <w:pPr>
        <w:pStyle w:val="ListParagraph"/>
        <w:widowControl/>
        <w:numPr>
          <w:ilvl w:val="0"/>
          <w:numId w:val="65"/>
        </w:numPr>
        <w:tabs>
          <w:tab w:val="left" w:pos="-1440"/>
        </w:tabs>
        <w:ind w:left="1418" w:hanging="567"/>
        <w:jc w:val="both"/>
        <w:rPr>
          <w:rFonts w:asciiTheme="minorHAnsi" w:hAnsiTheme="minorHAnsi"/>
        </w:rPr>
        <w:sectPr w:rsidR="00155CC2" w:rsidRPr="005233FD" w:rsidSect="00DB4AAF">
          <w:pgSz w:w="12240" w:h="15840"/>
          <w:pgMar w:top="720" w:right="1440" w:bottom="432" w:left="1440" w:header="720" w:footer="432" w:gutter="0"/>
          <w:cols w:space="720"/>
          <w:noEndnote/>
          <w:docGrid w:linePitch="360"/>
        </w:sectPr>
      </w:pPr>
      <w:r w:rsidRPr="005233FD">
        <w:rPr>
          <w:rFonts w:asciiTheme="minorHAnsi" w:hAnsiTheme="minorHAnsi"/>
        </w:rPr>
        <w:t>In the event a zone boundary, setback or dimension cannot be determined by any of the above means, a scale bar may be used to ca</w:t>
      </w:r>
      <w:r w:rsidR="00155CC2" w:rsidRPr="005233FD">
        <w:rPr>
          <w:rFonts w:asciiTheme="minorHAnsi" w:hAnsiTheme="minorHAnsi"/>
        </w:rPr>
        <w:t>lculate the affected dimension.</w:t>
      </w:r>
    </w:p>
    <w:p w:rsidR="00D47CDC" w:rsidRPr="003F0612" w:rsidRDefault="009A5824" w:rsidP="00264EF1">
      <w:pPr>
        <w:pStyle w:val="Heading1"/>
      </w:pPr>
      <w:bookmarkStart w:id="55" w:name="_Toc406421009"/>
      <w:r w:rsidRPr="003F0612">
        <w:lastRenderedPageBreak/>
        <w:t>5.4</w:t>
      </w:r>
      <w:r w:rsidR="00264EF1">
        <w:tab/>
      </w:r>
      <w:r w:rsidR="00751D1C" w:rsidRPr="003F0612">
        <w:t>Residential Low Density – R1</w:t>
      </w:r>
      <w:bookmarkEnd w:id="55"/>
      <w:r w:rsidRPr="003F0612">
        <w:tab/>
      </w:r>
    </w:p>
    <w:p w:rsidR="00D47CDC" w:rsidRPr="00EA363A" w:rsidRDefault="00D47CDC" w:rsidP="00D47CDC">
      <w:pPr>
        <w:widowControl/>
        <w:jc w:val="both"/>
        <w:rPr>
          <w:rFonts w:ascii="Times New Roman" w:hAnsi="Times New Roman"/>
        </w:rPr>
      </w:pPr>
    </w:p>
    <w:p w:rsidR="00D47CDC" w:rsidRPr="005233FD" w:rsidRDefault="009A5824" w:rsidP="005233FD">
      <w:pPr>
        <w:widowControl/>
        <w:ind w:left="851"/>
        <w:jc w:val="both"/>
        <w:rPr>
          <w:rFonts w:asciiTheme="minorHAnsi" w:hAnsiTheme="minorHAnsi"/>
        </w:rPr>
      </w:pPr>
      <w:r w:rsidRPr="005233FD">
        <w:rPr>
          <w:rFonts w:asciiTheme="minorHAnsi" w:hAnsiTheme="minorHAnsi"/>
        </w:rPr>
        <w:t>No person shall use any land or erect, alter or use any building or structure in the R</w:t>
      </w:r>
      <w:r w:rsidR="00751D1C" w:rsidRPr="005233FD">
        <w:rPr>
          <w:rFonts w:asciiTheme="minorHAnsi" w:hAnsiTheme="minorHAnsi"/>
        </w:rPr>
        <w:t>esidential Low Density</w:t>
      </w:r>
      <w:r w:rsidRPr="005233FD">
        <w:rPr>
          <w:rFonts w:asciiTheme="minorHAnsi" w:hAnsiTheme="minorHAnsi"/>
        </w:rPr>
        <w:t xml:space="preserve"> </w:t>
      </w:r>
      <w:r w:rsidR="00751D1C" w:rsidRPr="005233FD">
        <w:rPr>
          <w:rFonts w:asciiTheme="minorHAnsi" w:hAnsiTheme="minorHAnsi"/>
        </w:rPr>
        <w:t>–</w:t>
      </w:r>
      <w:r w:rsidRPr="005233FD">
        <w:rPr>
          <w:rFonts w:asciiTheme="minorHAnsi" w:hAnsiTheme="minorHAnsi"/>
        </w:rPr>
        <w:t xml:space="preserve"> R</w:t>
      </w:r>
      <w:r w:rsidR="00751D1C" w:rsidRPr="005233FD">
        <w:rPr>
          <w:rFonts w:asciiTheme="minorHAnsi" w:hAnsiTheme="minorHAnsi"/>
        </w:rPr>
        <w:t>1</w:t>
      </w:r>
      <w:r w:rsidRPr="005233FD">
        <w:rPr>
          <w:rFonts w:asciiTheme="minorHAnsi" w:hAnsiTheme="minorHAnsi"/>
        </w:rPr>
        <w:t xml:space="preserve"> zone except in accordance with the provisions of this Section and of any other relevant Sections of this By-law.</w:t>
      </w:r>
    </w:p>
    <w:p w:rsidR="00D47CDC" w:rsidRPr="00EA363A" w:rsidRDefault="00D47CDC" w:rsidP="00D47CDC">
      <w:pPr>
        <w:widowControl/>
        <w:jc w:val="both"/>
        <w:rPr>
          <w:rFonts w:ascii="Times New Roman" w:hAnsi="Times New Roman"/>
        </w:rPr>
      </w:pPr>
    </w:p>
    <w:p w:rsidR="00423CE6" w:rsidRDefault="00AB7E54" w:rsidP="004D0EA7">
      <w:pPr>
        <w:pStyle w:val="TableofContents"/>
      </w:pPr>
      <w:r>
        <w:t>5.4.1</w:t>
      </w:r>
      <w:r w:rsidR="00F16FFA">
        <w:tab/>
      </w:r>
      <w:r w:rsidR="00423CE6">
        <w:t xml:space="preserve">Permitted </w:t>
      </w:r>
      <w:r w:rsidR="009A5824" w:rsidRPr="009A5824">
        <w:t>Us</w:t>
      </w:r>
      <w:r w:rsidR="00B954D7">
        <w:t>es</w:t>
      </w:r>
    </w:p>
    <w:p w:rsidR="00D47CDC" w:rsidRDefault="00D47CDC" w:rsidP="004D0EA7">
      <w:pPr>
        <w:pStyle w:val="TableofContents"/>
      </w:pPr>
    </w:p>
    <w:p w:rsidR="00155CC2" w:rsidRPr="00155CC2" w:rsidRDefault="00F16FFA" w:rsidP="004D0EA7">
      <w:pPr>
        <w:pStyle w:val="TableofContents"/>
      </w:pPr>
      <w:r>
        <w:tab/>
      </w:r>
      <w:r w:rsidR="00751D1C" w:rsidRPr="00155CC2">
        <w:t>Main Use</w:t>
      </w:r>
    </w:p>
    <w:p w:rsidR="00751D1C" w:rsidRPr="005233FD" w:rsidRDefault="00751D1C" w:rsidP="005233FD">
      <w:pPr>
        <w:pStyle w:val="ListParagraph"/>
        <w:numPr>
          <w:ilvl w:val="0"/>
          <w:numId w:val="32"/>
        </w:numPr>
        <w:ind w:left="1418" w:hanging="567"/>
        <w:rPr>
          <w:rFonts w:asciiTheme="minorHAnsi" w:hAnsiTheme="minorHAnsi"/>
        </w:rPr>
      </w:pPr>
      <w:r w:rsidRPr="005233FD">
        <w:rPr>
          <w:rFonts w:asciiTheme="minorHAnsi" w:hAnsiTheme="minorHAnsi"/>
        </w:rPr>
        <w:t>Duplex</w:t>
      </w:r>
    </w:p>
    <w:p w:rsidR="00751D1C" w:rsidRPr="005233FD" w:rsidRDefault="00CE763A" w:rsidP="005233FD">
      <w:pPr>
        <w:pStyle w:val="ListParagraph"/>
        <w:numPr>
          <w:ilvl w:val="0"/>
          <w:numId w:val="32"/>
        </w:numPr>
        <w:ind w:left="1418" w:hanging="567"/>
        <w:rPr>
          <w:rFonts w:asciiTheme="minorHAnsi" w:hAnsiTheme="minorHAnsi"/>
        </w:rPr>
      </w:pPr>
      <w:r w:rsidRPr="005233FD">
        <w:rPr>
          <w:rFonts w:asciiTheme="minorHAnsi" w:hAnsiTheme="minorHAnsi"/>
        </w:rPr>
        <w:t>Semi-D</w:t>
      </w:r>
      <w:r w:rsidR="00751D1C" w:rsidRPr="005233FD">
        <w:rPr>
          <w:rFonts w:asciiTheme="minorHAnsi" w:hAnsiTheme="minorHAnsi"/>
        </w:rPr>
        <w:t>etached Dwelling</w:t>
      </w:r>
    </w:p>
    <w:p w:rsidR="00155CC2" w:rsidRPr="005233FD" w:rsidRDefault="00155CC2" w:rsidP="005233FD">
      <w:pPr>
        <w:pStyle w:val="ListParagraph"/>
        <w:numPr>
          <w:ilvl w:val="0"/>
          <w:numId w:val="32"/>
        </w:numPr>
        <w:ind w:left="1418" w:hanging="567"/>
        <w:rPr>
          <w:rFonts w:asciiTheme="minorHAnsi" w:hAnsiTheme="minorHAnsi"/>
        </w:rPr>
      </w:pPr>
      <w:r w:rsidRPr="005233FD">
        <w:rPr>
          <w:rFonts w:asciiTheme="minorHAnsi" w:hAnsiTheme="minorHAnsi"/>
        </w:rPr>
        <w:t>Single Detached Dwelling</w:t>
      </w:r>
    </w:p>
    <w:p w:rsidR="00155CC2" w:rsidRPr="00264EF1" w:rsidRDefault="00155CC2" w:rsidP="00155CC2">
      <w:pPr>
        <w:rPr>
          <w:rFonts w:ascii="Times New Roman" w:hAnsi="Times New Roman"/>
          <w:b/>
        </w:rPr>
      </w:pPr>
    </w:p>
    <w:p w:rsidR="000D6FF5" w:rsidRPr="00264EF1" w:rsidRDefault="005233FD" w:rsidP="005233FD">
      <w:pPr>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rPr>
        <w:tab/>
      </w:r>
      <w:r w:rsidR="00751D1C" w:rsidRPr="00264EF1">
        <w:rPr>
          <w:rFonts w:ascii="Times New Roman" w:hAnsi="Times New Roman"/>
          <w:b/>
          <w:sz w:val="28"/>
          <w:szCs w:val="28"/>
        </w:rPr>
        <w:t>Accessory Uses</w:t>
      </w:r>
    </w:p>
    <w:p w:rsidR="003F0612" w:rsidRPr="005233FD" w:rsidRDefault="003F0612" w:rsidP="005233FD">
      <w:pPr>
        <w:pStyle w:val="ListParagraph"/>
        <w:numPr>
          <w:ilvl w:val="0"/>
          <w:numId w:val="33"/>
        </w:numPr>
        <w:ind w:left="1418" w:hanging="567"/>
        <w:rPr>
          <w:rFonts w:asciiTheme="minorHAnsi" w:hAnsiTheme="minorHAnsi"/>
          <w:b/>
        </w:rPr>
      </w:pPr>
      <w:r w:rsidRPr="005233FD">
        <w:rPr>
          <w:rFonts w:asciiTheme="minorHAnsi" w:hAnsiTheme="minorHAnsi"/>
        </w:rPr>
        <w:t>Bed &amp; Breakfast Establishment</w:t>
      </w:r>
    </w:p>
    <w:p w:rsidR="00751D1C" w:rsidRPr="005233FD" w:rsidRDefault="003F0612" w:rsidP="005233FD">
      <w:pPr>
        <w:pStyle w:val="ListParagraph"/>
        <w:numPr>
          <w:ilvl w:val="0"/>
          <w:numId w:val="33"/>
        </w:numPr>
        <w:ind w:left="1418" w:hanging="567"/>
        <w:rPr>
          <w:rFonts w:asciiTheme="minorHAnsi" w:hAnsiTheme="minorHAnsi"/>
          <w:b/>
        </w:rPr>
      </w:pPr>
      <w:r w:rsidRPr="005233FD">
        <w:rPr>
          <w:rFonts w:asciiTheme="minorHAnsi" w:hAnsiTheme="minorHAnsi"/>
        </w:rPr>
        <w:t>H</w:t>
      </w:r>
      <w:r w:rsidR="00D13434" w:rsidRPr="005233FD">
        <w:rPr>
          <w:rFonts w:asciiTheme="minorHAnsi" w:hAnsiTheme="minorHAnsi"/>
        </w:rPr>
        <w:t>ome Occupation</w:t>
      </w:r>
    </w:p>
    <w:p w:rsidR="00D13434" w:rsidRPr="005233FD" w:rsidRDefault="00D13434" w:rsidP="005233FD">
      <w:pPr>
        <w:pStyle w:val="ListParagraph"/>
        <w:numPr>
          <w:ilvl w:val="0"/>
          <w:numId w:val="33"/>
        </w:numPr>
        <w:ind w:left="1418" w:hanging="567"/>
        <w:rPr>
          <w:rFonts w:asciiTheme="minorHAnsi" w:hAnsiTheme="minorHAnsi"/>
          <w:b/>
        </w:rPr>
      </w:pPr>
      <w:r w:rsidRPr="005233FD">
        <w:rPr>
          <w:rFonts w:asciiTheme="minorHAnsi" w:hAnsiTheme="minorHAnsi"/>
        </w:rPr>
        <w:t>Accessory Uses</w:t>
      </w:r>
      <w:r w:rsidR="00155CC2" w:rsidRPr="005233FD">
        <w:rPr>
          <w:rFonts w:asciiTheme="minorHAnsi" w:hAnsiTheme="minorHAnsi"/>
        </w:rPr>
        <w:t>, Buildings and Structures</w:t>
      </w:r>
      <w:r w:rsidRPr="005233FD">
        <w:rPr>
          <w:rFonts w:asciiTheme="minorHAnsi" w:hAnsiTheme="minorHAnsi"/>
        </w:rPr>
        <w:t xml:space="preserve"> to the foregoing permitted uses</w:t>
      </w:r>
    </w:p>
    <w:p w:rsidR="00751D1C" w:rsidRPr="00751D1C" w:rsidRDefault="00751D1C" w:rsidP="00D13434">
      <w:pPr>
        <w:pStyle w:val="ListParagraph"/>
        <w:ind w:left="1800"/>
        <w:rPr>
          <w:rFonts w:ascii="Times New Roman" w:hAnsi="Times New Roman"/>
          <w:b/>
        </w:rPr>
      </w:pPr>
    </w:p>
    <w:p w:rsidR="00D47CDC" w:rsidRPr="00EA363A" w:rsidRDefault="00AA4632" w:rsidP="004D0EA7">
      <w:pPr>
        <w:pStyle w:val="TableofContents"/>
      </w:pPr>
      <w:r>
        <w:t>5</w:t>
      </w:r>
      <w:r w:rsidR="009A5824" w:rsidRPr="009A5824">
        <w:t>.4.2</w:t>
      </w:r>
      <w:r w:rsidR="009A5824" w:rsidRPr="009A5824">
        <w:tab/>
        <w:t>Zone Requirements</w:t>
      </w:r>
    </w:p>
    <w:p w:rsidR="00D47CDC" w:rsidRPr="00EA363A" w:rsidRDefault="00D47CDC" w:rsidP="00D47CDC">
      <w:pPr>
        <w:widowControl/>
        <w:jc w:val="both"/>
        <w:rPr>
          <w:rFonts w:ascii="Times New Roman" w:hAnsi="Times New Roman"/>
        </w:rPr>
      </w:pPr>
    </w:p>
    <w:tbl>
      <w:tblPr>
        <w:tblStyle w:val="TableGrid"/>
        <w:tblW w:w="0" w:type="auto"/>
        <w:tblLook w:val="04A0" w:firstRow="1" w:lastRow="0" w:firstColumn="1" w:lastColumn="0" w:noHBand="0" w:noVBand="1"/>
      </w:tblPr>
      <w:tblGrid>
        <w:gridCol w:w="1915"/>
        <w:gridCol w:w="1915"/>
        <w:gridCol w:w="1915"/>
        <w:gridCol w:w="1915"/>
        <w:gridCol w:w="1916"/>
      </w:tblGrid>
      <w:tr w:rsidR="00D13434" w:rsidTr="001B238F">
        <w:tc>
          <w:tcPr>
            <w:tcW w:w="9576" w:type="dxa"/>
            <w:gridSpan w:val="5"/>
          </w:tcPr>
          <w:p w:rsidR="00D13434" w:rsidRPr="005233FD" w:rsidRDefault="00D13434" w:rsidP="00D47CDC">
            <w:pPr>
              <w:widowControl/>
              <w:jc w:val="both"/>
              <w:rPr>
                <w:rFonts w:asciiTheme="minorHAnsi" w:hAnsiTheme="minorHAnsi"/>
                <w:b/>
              </w:rPr>
            </w:pPr>
            <w:r w:rsidRPr="005233FD">
              <w:rPr>
                <w:rFonts w:asciiTheme="minorHAnsi" w:hAnsiTheme="minorHAnsi"/>
                <w:b/>
              </w:rPr>
              <w:t>Residential Low Density – R1 Zone Requirements</w:t>
            </w:r>
          </w:p>
        </w:tc>
      </w:tr>
      <w:tr w:rsidR="00D13434" w:rsidTr="00D13434">
        <w:tc>
          <w:tcPr>
            <w:tcW w:w="1915" w:type="dxa"/>
            <w:vMerge w:val="restart"/>
          </w:tcPr>
          <w:p w:rsidR="00D13434" w:rsidRPr="005233FD" w:rsidRDefault="00D13434" w:rsidP="00D13434">
            <w:pPr>
              <w:widowControl/>
              <w:rPr>
                <w:rFonts w:asciiTheme="minorHAnsi" w:hAnsiTheme="minorHAnsi"/>
              </w:rPr>
            </w:pPr>
          </w:p>
        </w:tc>
        <w:tc>
          <w:tcPr>
            <w:tcW w:w="3830" w:type="dxa"/>
            <w:gridSpan w:val="2"/>
          </w:tcPr>
          <w:p w:rsidR="00D13434" w:rsidRPr="005233FD" w:rsidRDefault="00D13434" w:rsidP="00D13434">
            <w:pPr>
              <w:widowControl/>
              <w:jc w:val="center"/>
              <w:rPr>
                <w:rFonts w:asciiTheme="minorHAnsi" w:hAnsiTheme="minorHAnsi"/>
                <w:b/>
              </w:rPr>
            </w:pPr>
            <w:r w:rsidRPr="005233FD">
              <w:rPr>
                <w:rFonts w:asciiTheme="minorHAnsi" w:hAnsiTheme="minorHAnsi"/>
                <w:b/>
              </w:rPr>
              <w:t>Single Detached Dwelling</w:t>
            </w:r>
          </w:p>
        </w:tc>
        <w:tc>
          <w:tcPr>
            <w:tcW w:w="3831" w:type="dxa"/>
            <w:gridSpan w:val="2"/>
          </w:tcPr>
          <w:p w:rsidR="00D13434" w:rsidRPr="005233FD" w:rsidRDefault="00D13434" w:rsidP="00D13434">
            <w:pPr>
              <w:widowControl/>
              <w:jc w:val="center"/>
              <w:rPr>
                <w:rFonts w:asciiTheme="minorHAnsi" w:hAnsiTheme="minorHAnsi"/>
                <w:b/>
              </w:rPr>
            </w:pPr>
            <w:r w:rsidRPr="005233FD">
              <w:rPr>
                <w:rFonts w:asciiTheme="minorHAnsi" w:hAnsiTheme="minorHAnsi"/>
                <w:b/>
              </w:rPr>
              <w:t>Semi detached or Duplex Dwelling</w:t>
            </w:r>
          </w:p>
        </w:tc>
      </w:tr>
      <w:tr w:rsidR="00D13434" w:rsidTr="00D13434">
        <w:tc>
          <w:tcPr>
            <w:tcW w:w="1915" w:type="dxa"/>
            <w:vMerge/>
          </w:tcPr>
          <w:p w:rsidR="00D13434" w:rsidRPr="005233FD" w:rsidRDefault="00D13434" w:rsidP="00D13434">
            <w:pPr>
              <w:widowControl/>
              <w:rPr>
                <w:rFonts w:asciiTheme="minorHAnsi" w:hAnsiTheme="minorHAnsi"/>
              </w:rPr>
            </w:pPr>
          </w:p>
        </w:tc>
        <w:tc>
          <w:tcPr>
            <w:tcW w:w="1915" w:type="dxa"/>
          </w:tcPr>
          <w:p w:rsidR="00D13434" w:rsidRPr="005233FD" w:rsidRDefault="00272C38" w:rsidP="00155CC2">
            <w:pPr>
              <w:widowControl/>
              <w:rPr>
                <w:rFonts w:asciiTheme="minorHAnsi" w:hAnsiTheme="minorHAnsi"/>
                <w:b/>
              </w:rPr>
            </w:pPr>
            <w:r w:rsidRPr="005233FD">
              <w:rPr>
                <w:rFonts w:asciiTheme="minorHAnsi" w:hAnsiTheme="minorHAnsi"/>
                <w:b/>
              </w:rPr>
              <w:t>1 or more Private S</w:t>
            </w:r>
            <w:r w:rsidR="00D13434" w:rsidRPr="005233FD">
              <w:rPr>
                <w:rFonts w:asciiTheme="minorHAnsi" w:hAnsiTheme="minorHAnsi"/>
                <w:b/>
              </w:rPr>
              <w:t>ervices</w:t>
            </w:r>
          </w:p>
        </w:tc>
        <w:tc>
          <w:tcPr>
            <w:tcW w:w="1915" w:type="dxa"/>
          </w:tcPr>
          <w:p w:rsidR="00D13434" w:rsidRPr="005233FD" w:rsidRDefault="00272C38" w:rsidP="00155CC2">
            <w:pPr>
              <w:widowControl/>
              <w:rPr>
                <w:rFonts w:asciiTheme="minorHAnsi" w:hAnsiTheme="minorHAnsi"/>
                <w:b/>
              </w:rPr>
            </w:pPr>
            <w:r w:rsidRPr="005233FD">
              <w:rPr>
                <w:rFonts w:asciiTheme="minorHAnsi" w:hAnsiTheme="minorHAnsi"/>
                <w:b/>
              </w:rPr>
              <w:t>Municipal W</w:t>
            </w:r>
            <w:r w:rsidR="00D13434" w:rsidRPr="005233FD">
              <w:rPr>
                <w:rFonts w:asciiTheme="minorHAnsi" w:hAnsiTheme="minorHAnsi"/>
                <w:b/>
              </w:rPr>
              <w:t xml:space="preserve">ater &amp; Sewer </w:t>
            </w:r>
          </w:p>
        </w:tc>
        <w:tc>
          <w:tcPr>
            <w:tcW w:w="1915" w:type="dxa"/>
          </w:tcPr>
          <w:p w:rsidR="00D13434" w:rsidRPr="005233FD" w:rsidRDefault="00272C38" w:rsidP="00155CC2">
            <w:pPr>
              <w:widowControl/>
              <w:rPr>
                <w:rFonts w:asciiTheme="minorHAnsi" w:hAnsiTheme="minorHAnsi"/>
                <w:b/>
              </w:rPr>
            </w:pPr>
            <w:r w:rsidRPr="005233FD">
              <w:rPr>
                <w:rFonts w:asciiTheme="minorHAnsi" w:hAnsiTheme="minorHAnsi"/>
                <w:b/>
              </w:rPr>
              <w:t>1 or more Private S</w:t>
            </w:r>
            <w:r w:rsidR="00D13434" w:rsidRPr="005233FD">
              <w:rPr>
                <w:rFonts w:asciiTheme="minorHAnsi" w:hAnsiTheme="minorHAnsi"/>
                <w:b/>
              </w:rPr>
              <w:t>ervices</w:t>
            </w:r>
          </w:p>
        </w:tc>
        <w:tc>
          <w:tcPr>
            <w:tcW w:w="1916" w:type="dxa"/>
          </w:tcPr>
          <w:p w:rsidR="00D13434" w:rsidRPr="005233FD" w:rsidRDefault="00272C38" w:rsidP="00155CC2">
            <w:pPr>
              <w:widowControl/>
              <w:rPr>
                <w:rFonts w:asciiTheme="minorHAnsi" w:hAnsiTheme="minorHAnsi"/>
                <w:b/>
              </w:rPr>
            </w:pPr>
            <w:r w:rsidRPr="005233FD">
              <w:rPr>
                <w:rFonts w:asciiTheme="minorHAnsi" w:hAnsiTheme="minorHAnsi"/>
                <w:b/>
              </w:rPr>
              <w:t>Municipal Water &amp; S</w:t>
            </w:r>
            <w:r w:rsidR="00D13434" w:rsidRPr="005233FD">
              <w:rPr>
                <w:rFonts w:asciiTheme="minorHAnsi" w:hAnsiTheme="minorHAnsi"/>
                <w:b/>
              </w:rPr>
              <w:t>ewer</w:t>
            </w:r>
          </w:p>
        </w:tc>
      </w:tr>
      <w:tr w:rsidR="00D13434" w:rsidTr="00D13434">
        <w:tc>
          <w:tcPr>
            <w:tcW w:w="1915" w:type="dxa"/>
          </w:tcPr>
          <w:p w:rsidR="00D13434" w:rsidRPr="005233FD" w:rsidRDefault="00D13434" w:rsidP="00255F92">
            <w:pPr>
              <w:widowControl/>
              <w:rPr>
                <w:rFonts w:asciiTheme="minorHAnsi" w:hAnsiTheme="minorHAnsi"/>
              </w:rPr>
            </w:pPr>
            <w:r w:rsidRPr="005233FD">
              <w:rPr>
                <w:rFonts w:asciiTheme="minorHAnsi" w:hAnsiTheme="minorHAnsi"/>
              </w:rPr>
              <w:t>Minimum Lot Area per Dwelling Unit</w:t>
            </w:r>
          </w:p>
        </w:tc>
        <w:tc>
          <w:tcPr>
            <w:tcW w:w="1915" w:type="dxa"/>
          </w:tcPr>
          <w:p w:rsidR="00D13434" w:rsidRPr="005233FD" w:rsidRDefault="00D13434" w:rsidP="00D47CDC">
            <w:pPr>
              <w:widowControl/>
              <w:jc w:val="both"/>
              <w:rPr>
                <w:rFonts w:asciiTheme="minorHAnsi" w:hAnsiTheme="minorHAnsi"/>
              </w:rPr>
            </w:pPr>
            <w:r w:rsidRPr="005233FD">
              <w:rPr>
                <w:rFonts w:asciiTheme="minorHAnsi" w:hAnsiTheme="minorHAnsi"/>
              </w:rPr>
              <w:t>0.4 ha [1 ac.]</w:t>
            </w:r>
          </w:p>
        </w:tc>
        <w:tc>
          <w:tcPr>
            <w:tcW w:w="1915" w:type="dxa"/>
          </w:tcPr>
          <w:p w:rsidR="00D13434" w:rsidRPr="005233FD" w:rsidRDefault="00D13434" w:rsidP="00D47CDC">
            <w:pPr>
              <w:widowControl/>
              <w:jc w:val="both"/>
              <w:rPr>
                <w:rFonts w:asciiTheme="minorHAnsi" w:hAnsiTheme="minorHAnsi"/>
              </w:rPr>
            </w:pPr>
            <w:r w:rsidRPr="005233FD">
              <w:rPr>
                <w:rFonts w:asciiTheme="minorHAnsi" w:hAnsiTheme="minorHAnsi"/>
              </w:rPr>
              <w:t>464 m</w:t>
            </w:r>
            <w:r w:rsidRPr="005233FD">
              <w:rPr>
                <w:rFonts w:asciiTheme="minorHAnsi" w:hAnsiTheme="minorHAnsi"/>
                <w:vertAlign w:val="superscript"/>
              </w:rPr>
              <w:t>2</w:t>
            </w:r>
            <w:r w:rsidRPr="005233FD">
              <w:rPr>
                <w:rFonts w:asciiTheme="minorHAnsi" w:hAnsiTheme="minorHAnsi"/>
              </w:rPr>
              <w:t xml:space="preserve"> [</w:t>
            </w:r>
            <w:r w:rsidR="003D5A28" w:rsidRPr="005233FD">
              <w:rPr>
                <w:rFonts w:asciiTheme="minorHAnsi" w:hAnsiTheme="minorHAnsi"/>
              </w:rPr>
              <w:t>4,994.6 ft.</w:t>
            </w:r>
            <w:r w:rsidR="003D5A28" w:rsidRPr="005233FD">
              <w:rPr>
                <w:rFonts w:asciiTheme="minorHAnsi" w:hAnsiTheme="minorHAnsi"/>
                <w:vertAlign w:val="superscript"/>
              </w:rPr>
              <w:t>2</w:t>
            </w:r>
            <w:r w:rsidR="003D5A28" w:rsidRPr="005233FD">
              <w:rPr>
                <w:rFonts w:asciiTheme="minorHAnsi" w:hAnsiTheme="minorHAnsi"/>
              </w:rPr>
              <w:t>]</w:t>
            </w:r>
          </w:p>
        </w:tc>
        <w:tc>
          <w:tcPr>
            <w:tcW w:w="1915" w:type="dxa"/>
          </w:tcPr>
          <w:p w:rsidR="00D13434" w:rsidRPr="005233FD" w:rsidRDefault="003D5A28" w:rsidP="00D47CDC">
            <w:pPr>
              <w:widowControl/>
              <w:jc w:val="both"/>
              <w:rPr>
                <w:rFonts w:asciiTheme="minorHAnsi" w:hAnsiTheme="minorHAnsi"/>
              </w:rPr>
            </w:pPr>
            <w:r w:rsidRPr="005233FD">
              <w:rPr>
                <w:rFonts w:asciiTheme="minorHAnsi" w:hAnsiTheme="minorHAnsi"/>
              </w:rPr>
              <w:t>0.3 ha [32,292 ft.</w:t>
            </w:r>
            <w:r w:rsidRPr="005233FD">
              <w:rPr>
                <w:rFonts w:asciiTheme="minorHAnsi" w:hAnsiTheme="minorHAnsi"/>
                <w:vertAlign w:val="superscript"/>
              </w:rPr>
              <w:t>2</w:t>
            </w:r>
            <w:r w:rsidRPr="005233FD">
              <w:rPr>
                <w:rFonts w:asciiTheme="minorHAnsi" w:hAnsiTheme="minorHAnsi"/>
              </w:rPr>
              <w:t>]</w:t>
            </w:r>
          </w:p>
        </w:tc>
        <w:tc>
          <w:tcPr>
            <w:tcW w:w="1916" w:type="dxa"/>
          </w:tcPr>
          <w:p w:rsidR="00D13434" w:rsidRPr="005233FD" w:rsidRDefault="003D5A28" w:rsidP="00D47CDC">
            <w:pPr>
              <w:widowControl/>
              <w:jc w:val="both"/>
              <w:rPr>
                <w:rFonts w:asciiTheme="minorHAnsi" w:hAnsiTheme="minorHAnsi"/>
              </w:rPr>
            </w:pPr>
            <w:r w:rsidRPr="005233FD">
              <w:rPr>
                <w:rFonts w:asciiTheme="minorHAnsi" w:hAnsiTheme="minorHAnsi"/>
              </w:rPr>
              <w:t>464 m</w:t>
            </w:r>
            <w:r w:rsidRPr="005233FD">
              <w:rPr>
                <w:rFonts w:asciiTheme="minorHAnsi" w:hAnsiTheme="minorHAnsi"/>
                <w:vertAlign w:val="superscript"/>
              </w:rPr>
              <w:t>2</w:t>
            </w:r>
            <w:r w:rsidRPr="005233FD">
              <w:rPr>
                <w:rFonts w:asciiTheme="minorHAnsi" w:hAnsiTheme="minorHAnsi"/>
              </w:rPr>
              <w:t xml:space="preserve"> [4,994.6 ft.</w:t>
            </w:r>
            <w:r w:rsidRPr="005233FD">
              <w:rPr>
                <w:rFonts w:asciiTheme="minorHAnsi" w:hAnsiTheme="minorHAnsi"/>
                <w:vertAlign w:val="superscript"/>
              </w:rPr>
              <w:t>2</w:t>
            </w:r>
            <w:r w:rsidRPr="005233FD">
              <w:rPr>
                <w:rFonts w:asciiTheme="minorHAnsi" w:hAnsiTheme="minorHAnsi"/>
              </w:rPr>
              <w:t>]</w:t>
            </w:r>
          </w:p>
        </w:tc>
      </w:tr>
      <w:tr w:rsidR="00D13434" w:rsidTr="00D13434">
        <w:tc>
          <w:tcPr>
            <w:tcW w:w="1915" w:type="dxa"/>
          </w:tcPr>
          <w:p w:rsidR="00D13434" w:rsidRPr="005233FD" w:rsidRDefault="003D5A28" w:rsidP="00D13434">
            <w:pPr>
              <w:widowControl/>
              <w:rPr>
                <w:rFonts w:asciiTheme="minorHAnsi" w:hAnsiTheme="minorHAnsi"/>
              </w:rPr>
            </w:pPr>
            <w:r w:rsidRPr="005233FD">
              <w:rPr>
                <w:rFonts w:asciiTheme="minorHAnsi" w:hAnsiTheme="minorHAnsi"/>
              </w:rPr>
              <w:t>Minimum Lot Frontage</w:t>
            </w:r>
          </w:p>
        </w:tc>
        <w:tc>
          <w:tcPr>
            <w:tcW w:w="1915" w:type="dxa"/>
          </w:tcPr>
          <w:p w:rsidR="00D13434" w:rsidRPr="005233FD" w:rsidRDefault="003D5A28" w:rsidP="00272C38">
            <w:pPr>
              <w:widowControl/>
              <w:jc w:val="both"/>
              <w:rPr>
                <w:rFonts w:asciiTheme="minorHAnsi" w:hAnsiTheme="minorHAnsi"/>
              </w:rPr>
            </w:pPr>
            <w:r w:rsidRPr="005233FD">
              <w:rPr>
                <w:rFonts w:asciiTheme="minorHAnsi" w:hAnsiTheme="minorHAnsi"/>
              </w:rPr>
              <w:t>50 m [164 ft.]</w:t>
            </w:r>
          </w:p>
        </w:tc>
        <w:tc>
          <w:tcPr>
            <w:tcW w:w="1915" w:type="dxa"/>
          </w:tcPr>
          <w:p w:rsidR="00D13434" w:rsidRPr="005233FD" w:rsidRDefault="003D5A28" w:rsidP="00272C38">
            <w:pPr>
              <w:widowControl/>
              <w:jc w:val="both"/>
              <w:rPr>
                <w:rFonts w:asciiTheme="minorHAnsi" w:hAnsiTheme="minorHAnsi"/>
              </w:rPr>
            </w:pPr>
            <w:r w:rsidRPr="005233FD">
              <w:rPr>
                <w:rFonts w:asciiTheme="minorHAnsi" w:hAnsiTheme="minorHAnsi"/>
              </w:rPr>
              <w:t>15 m [49.2 ft.]</w:t>
            </w:r>
          </w:p>
        </w:tc>
        <w:tc>
          <w:tcPr>
            <w:tcW w:w="1915" w:type="dxa"/>
          </w:tcPr>
          <w:p w:rsidR="00D13434" w:rsidRPr="005233FD" w:rsidRDefault="003D5A28" w:rsidP="00D47CDC">
            <w:pPr>
              <w:widowControl/>
              <w:jc w:val="both"/>
              <w:rPr>
                <w:rFonts w:asciiTheme="minorHAnsi" w:hAnsiTheme="minorHAnsi"/>
              </w:rPr>
            </w:pPr>
            <w:r w:rsidRPr="005233FD">
              <w:rPr>
                <w:rFonts w:asciiTheme="minorHAnsi" w:hAnsiTheme="minorHAnsi"/>
              </w:rPr>
              <w:t>60 m [196.8 ft.]</w:t>
            </w:r>
          </w:p>
        </w:tc>
        <w:tc>
          <w:tcPr>
            <w:tcW w:w="1916" w:type="dxa"/>
          </w:tcPr>
          <w:p w:rsidR="00D13434" w:rsidRPr="005233FD" w:rsidRDefault="003D5A28" w:rsidP="00D47CDC">
            <w:pPr>
              <w:widowControl/>
              <w:jc w:val="both"/>
              <w:rPr>
                <w:rFonts w:asciiTheme="minorHAnsi" w:hAnsiTheme="minorHAnsi"/>
              </w:rPr>
            </w:pPr>
            <w:r w:rsidRPr="005233FD">
              <w:rPr>
                <w:rFonts w:asciiTheme="minorHAnsi" w:hAnsiTheme="minorHAnsi"/>
              </w:rPr>
              <w:t>15 m [49.2 ft.]</w:t>
            </w:r>
          </w:p>
        </w:tc>
      </w:tr>
      <w:tr w:rsidR="00D13434" w:rsidTr="00D13434">
        <w:tc>
          <w:tcPr>
            <w:tcW w:w="1915" w:type="dxa"/>
          </w:tcPr>
          <w:p w:rsidR="00D13434" w:rsidRPr="005233FD" w:rsidRDefault="003D5A28" w:rsidP="00D13434">
            <w:pPr>
              <w:widowControl/>
              <w:rPr>
                <w:rFonts w:asciiTheme="minorHAnsi" w:hAnsiTheme="minorHAnsi"/>
              </w:rPr>
            </w:pPr>
            <w:r w:rsidRPr="005233FD">
              <w:rPr>
                <w:rFonts w:asciiTheme="minorHAnsi" w:hAnsiTheme="minorHAnsi"/>
              </w:rPr>
              <w:t>Minimum Yard Requirements</w:t>
            </w:r>
          </w:p>
        </w:tc>
        <w:tc>
          <w:tcPr>
            <w:tcW w:w="1915" w:type="dxa"/>
          </w:tcPr>
          <w:p w:rsidR="00D13434" w:rsidRPr="005233FD" w:rsidRDefault="00D13434" w:rsidP="00D47CDC">
            <w:pPr>
              <w:widowControl/>
              <w:jc w:val="both"/>
              <w:rPr>
                <w:rFonts w:asciiTheme="minorHAnsi" w:hAnsiTheme="minorHAnsi"/>
              </w:rPr>
            </w:pPr>
          </w:p>
        </w:tc>
        <w:tc>
          <w:tcPr>
            <w:tcW w:w="1915" w:type="dxa"/>
          </w:tcPr>
          <w:p w:rsidR="00D13434" w:rsidRPr="005233FD" w:rsidRDefault="00D13434" w:rsidP="00D47CDC">
            <w:pPr>
              <w:widowControl/>
              <w:jc w:val="both"/>
              <w:rPr>
                <w:rFonts w:asciiTheme="minorHAnsi" w:hAnsiTheme="minorHAnsi"/>
              </w:rPr>
            </w:pPr>
          </w:p>
        </w:tc>
        <w:tc>
          <w:tcPr>
            <w:tcW w:w="1915" w:type="dxa"/>
          </w:tcPr>
          <w:p w:rsidR="00D13434" w:rsidRPr="005233FD" w:rsidRDefault="00D13434" w:rsidP="00D47CDC">
            <w:pPr>
              <w:widowControl/>
              <w:jc w:val="both"/>
              <w:rPr>
                <w:rFonts w:asciiTheme="minorHAnsi" w:hAnsiTheme="minorHAnsi"/>
              </w:rPr>
            </w:pPr>
          </w:p>
        </w:tc>
        <w:tc>
          <w:tcPr>
            <w:tcW w:w="1916" w:type="dxa"/>
          </w:tcPr>
          <w:p w:rsidR="00D13434" w:rsidRPr="005233FD" w:rsidRDefault="00D13434" w:rsidP="00D47CDC">
            <w:pPr>
              <w:widowControl/>
              <w:jc w:val="both"/>
              <w:rPr>
                <w:rFonts w:asciiTheme="minorHAnsi" w:hAnsiTheme="minorHAnsi"/>
              </w:rPr>
            </w:pPr>
          </w:p>
        </w:tc>
      </w:tr>
      <w:tr w:rsidR="00D13434" w:rsidTr="00D13434">
        <w:tc>
          <w:tcPr>
            <w:tcW w:w="1915" w:type="dxa"/>
          </w:tcPr>
          <w:p w:rsidR="00D13434" w:rsidRPr="005233FD" w:rsidRDefault="00187792" w:rsidP="00EF02E3">
            <w:pPr>
              <w:pStyle w:val="ListParagraph"/>
              <w:widowControl/>
              <w:numPr>
                <w:ilvl w:val="0"/>
                <w:numId w:val="34"/>
              </w:numPr>
              <w:ind w:left="180" w:hanging="180"/>
              <w:rPr>
                <w:rFonts w:asciiTheme="minorHAnsi" w:hAnsiTheme="minorHAnsi"/>
              </w:rPr>
            </w:pPr>
            <w:r w:rsidRPr="005233FD">
              <w:rPr>
                <w:rFonts w:asciiTheme="minorHAnsi" w:hAnsiTheme="minorHAnsi"/>
              </w:rPr>
              <w:t>Front Y</w:t>
            </w:r>
            <w:r w:rsidR="003D5A28" w:rsidRPr="005233FD">
              <w:rPr>
                <w:rFonts w:asciiTheme="minorHAnsi" w:hAnsiTheme="minorHAnsi"/>
              </w:rPr>
              <w:t>ard</w:t>
            </w:r>
          </w:p>
        </w:tc>
        <w:tc>
          <w:tcPr>
            <w:tcW w:w="1915" w:type="dxa"/>
          </w:tcPr>
          <w:p w:rsidR="00D13434" w:rsidRPr="005233FD" w:rsidRDefault="003D5A28" w:rsidP="00D47CDC">
            <w:pPr>
              <w:widowControl/>
              <w:jc w:val="both"/>
              <w:rPr>
                <w:rFonts w:asciiTheme="minorHAnsi" w:hAnsiTheme="minorHAnsi"/>
              </w:rPr>
            </w:pPr>
            <w:r w:rsidRPr="005233FD">
              <w:rPr>
                <w:rFonts w:asciiTheme="minorHAnsi" w:hAnsiTheme="minorHAnsi"/>
              </w:rPr>
              <w:t>7.5 m [24.6 ft.]</w:t>
            </w:r>
          </w:p>
        </w:tc>
        <w:tc>
          <w:tcPr>
            <w:tcW w:w="1915" w:type="dxa"/>
          </w:tcPr>
          <w:p w:rsidR="00D13434" w:rsidRPr="005233FD" w:rsidRDefault="003D5A28" w:rsidP="00D47CDC">
            <w:pPr>
              <w:widowControl/>
              <w:jc w:val="both"/>
              <w:rPr>
                <w:rFonts w:asciiTheme="minorHAnsi" w:hAnsiTheme="minorHAnsi"/>
              </w:rPr>
            </w:pPr>
            <w:r w:rsidRPr="005233FD">
              <w:rPr>
                <w:rFonts w:asciiTheme="minorHAnsi" w:hAnsiTheme="minorHAnsi"/>
              </w:rPr>
              <w:t>7.5 m [24.6 ft.]</w:t>
            </w:r>
          </w:p>
        </w:tc>
        <w:tc>
          <w:tcPr>
            <w:tcW w:w="1915" w:type="dxa"/>
          </w:tcPr>
          <w:p w:rsidR="00D13434" w:rsidRPr="005233FD" w:rsidRDefault="003D5A28" w:rsidP="00D47CDC">
            <w:pPr>
              <w:widowControl/>
              <w:jc w:val="both"/>
              <w:rPr>
                <w:rFonts w:asciiTheme="minorHAnsi" w:hAnsiTheme="minorHAnsi"/>
              </w:rPr>
            </w:pPr>
            <w:r w:rsidRPr="005233FD">
              <w:rPr>
                <w:rFonts w:asciiTheme="minorHAnsi" w:hAnsiTheme="minorHAnsi"/>
              </w:rPr>
              <w:t>7.5 m [24.6 ft.]</w:t>
            </w:r>
          </w:p>
        </w:tc>
        <w:tc>
          <w:tcPr>
            <w:tcW w:w="1916" w:type="dxa"/>
          </w:tcPr>
          <w:p w:rsidR="00D13434" w:rsidRPr="005233FD" w:rsidRDefault="003D5A28" w:rsidP="00D47CDC">
            <w:pPr>
              <w:widowControl/>
              <w:jc w:val="both"/>
              <w:rPr>
                <w:rFonts w:asciiTheme="minorHAnsi" w:hAnsiTheme="minorHAnsi"/>
              </w:rPr>
            </w:pPr>
            <w:r w:rsidRPr="005233FD">
              <w:rPr>
                <w:rFonts w:asciiTheme="minorHAnsi" w:hAnsiTheme="minorHAnsi"/>
              </w:rPr>
              <w:t>7.5 m [24.6 ft.]</w:t>
            </w:r>
          </w:p>
        </w:tc>
      </w:tr>
      <w:tr w:rsidR="00D13434" w:rsidTr="00D13434">
        <w:tc>
          <w:tcPr>
            <w:tcW w:w="1915" w:type="dxa"/>
          </w:tcPr>
          <w:p w:rsidR="00D13434" w:rsidRPr="005233FD" w:rsidRDefault="003D5A28" w:rsidP="00EF02E3">
            <w:pPr>
              <w:pStyle w:val="ListParagraph"/>
              <w:widowControl/>
              <w:numPr>
                <w:ilvl w:val="0"/>
                <w:numId w:val="34"/>
              </w:numPr>
              <w:ind w:left="180" w:hanging="180"/>
              <w:rPr>
                <w:rFonts w:asciiTheme="minorHAnsi" w:hAnsiTheme="minorHAnsi"/>
              </w:rPr>
            </w:pPr>
            <w:r w:rsidRPr="005233FD">
              <w:rPr>
                <w:rFonts w:asciiTheme="minorHAnsi" w:hAnsiTheme="minorHAnsi"/>
              </w:rPr>
              <w:t>Rear Yard</w:t>
            </w:r>
          </w:p>
        </w:tc>
        <w:tc>
          <w:tcPr>
            <w:tcW w:w="1915" w:type="dxa"/>
          </w:tcPr>
          <w:p w:rsidR="00D13434" w:rsidRPr="005233FD" w:rsidRDefault="003D5A28" w:rsidP="00D47CDC">
            <w:pPr>
              <w:widowControl/>
              <w:jc w:val="both"/>
              <w:rPr>
                <w:rFonts w:asciiTheme="minorHAnsi" w:hAnsiTheme="minorHAnsi"/>
              </w:rPr>
            </w:pPr>
            <w:r w:rsidRPr="005233FD">
              <w:rPr>
                <w:rFonts w:asciiTheme="minorHAnsi" w:hAnsiTheme="minorHAnsi"/>
              </w:rPr>
              <w:t>7.5 m [24.6 ft.]</w:t>
            </w:r>
          </w:p>
        </w:tc>
        <w:tc>
          <w:tcPr>
            <w:tcW w:w="1915" w:type="dxa"/>
          </w:tcPr>
          <w:p w:rsidR="00D13434" w:rsidRPr="005233FD" w:rsidRDefault="003D5A28" w:rsidP="00D47CDC">
            <w:pPr>
              <w:widowControl/>
              <w:jc w:val="both"/>
              <w:rPr>
                <w:rFonts w:asciiTheme="minorHAnsi" w:hAnsiTheme="minorHAnsi"/>
              </w:rPr>
            </w:pPr>
            <w:r w:rsidRPr="005233FD">
              <w:rPr>
                <w:rFonts w:asciiTheme="minorHAnsi" w:hAnsiTheme="minorHAnsi"/>
              </w:rPr>
              <w:t>7.5 m [24.6 ft.]</w:t>
            </w:r>
          </w:p>
        </w:tc>
        <w:tc>
          <w:tcPr>
            <w:tcW w:w="1915" w:type="dxa"/>
          </w:tcPr>
          <w:p w:rsidR="00D13434" w:rsidRPr="005233FD" w:rsidRDefault="003D5A28" w:rsidP="00D47CDC">
            <w:pPr>
              <w:widowControl/>
              <w:jc w:val="both"/>
              <w:rPr>
                <w:rFonts w:asciiTheme="minorHAnsi" w:hAnsiTheme="minorHAnsi"/>
              </w:rPr>
            </w:pPr>
            <w:r w:rsidRPr="005233FD">
              <w:rPr>
                <w:rFonts w:asciiTheme="minorHAnsi" w:hAnsiTheme="minorHAnsi"/>
              </w:rPr>
              <w:t>7.5 m [24.6 ft.]</w:t>
            </w:r>
          </w:p>
        </w:tc>
        <w:tc>
          <w:tcPr>
            <w:tcW w:w="1916" w:type="dxa"/>
          </w:tcPr>
          <w:p w:rsidR="00D13434" w:rsidRPr="005233FD" w:rsidRDefault="003D5A28" w:rsidP="00D47CDC">
            <w:pPr>
              <w:widowControl/>
              <w:jc w:val="both"/>
              <w:rPr>
                <w:rFonts w:asciiTheme="minorHAnsi" w:hAnsiTheme="minorHAnsi"/>
              </w:rPr>
            </w:pPr>
            <w:r w:rsidRPr="005233FD">
              <w:rPr>
                <w:rFonts w:asciiTheme="minorHAnsi" w:hAnsiTheme="minorHAnsi"/>
              </w:rPr>
              <w:t>7.5 m [24.6 ft.]</w:t>
            </w:r>
          </w:p>
        </w:tc>
      </w:tr>
      <w:tr w:rsidR="003D5A28" w:rsidTr="00D13434">
        <w:tc>
          <w:tcPr>
            <w:tcW w:w="1915" w:type="dxa"/>
          </w:tcPr>
          <w:p w:rsidR="003D5A28" w:rsidRPr="005233FD" w:rsidRDefault="003D5A28" w:rsidP="00EF02E3">
            <w:pPr>
              <w:pStyle w:val="ListParagraph"/>
              <w:widowControl/>
              <w:numPr>
                <w:ilvl w:val="0"/>
                <w:numId w:val="34"/>
              </w:numPr>
              <w:ind w:left="180" w:hanging="180"/>
              <w:rPr>
                <w:rFonts w:asciiTheme="minorHAnsi" w:hAnsiTheme="minorHAnsi"/>
              </w:rPr>
            </w:pPr>
            <w:r w:rsidRPr="005233FD">
              <w:rPr>
                <w:rFonts w:asciiTheme="minorHAnsi" w:hAnsiTheme="minorHAnsi"/>
              </w:rPr>
              <w:t>Interior Side Yard</w:t>
            </w:r>
          </w:p>
        </w:tc>
        <w:tc>
          <w:tcPr>
            <w:tcW w:w="1915" w:type="dxa"/>
          </w:tcPr>
          <w:p w:rsidR="003D5A28" w:rsidRPr="005233FD" w:rsidRDefault="003D5A28" w:rsidP="00D47CDC">
            <w:pPr>
              <w:widowControl/>
              <w:jc w:val="both"/>
              <w:rPr>
                <w:rFonts w:asciiTheme="minorHAnsi" w:hAnsiTheme="minorHAnsi"/>
              </w:rPr>
            </w:pPr>
            <w:r w:rsidRPr="005233FD">
              <w:rPr>
                <w:rFonts w:asciiTheme="minorHAnsi" w:hAnsiTheme="minorHAnsi"/>
              </w:rPr>
              <w:t>3 m [9.8 ft.]</w:t>
            </w:r>
          </w:p>
        </w:tc>
        <w:tc>
          <w:tcPr>
            <w:tcW w:w="1915" w:type="dxa"/>
          </w:tcPr>
          <w:p w:rsidR="003D5A28" w:rsidRPr="005233FD" w:rsidRDefault="003D5A28" w:rsidP="00D47CDC">
            <w:pPr>
              <w:widowControl/>
              <w:jc w:val="both"/>
              <w:rPr>
                <w:rFonts w:asciiTheme="minorHAnsi" w:hAnsiTheme="minorHAnsi"/>
              </w:rPr>
            </w:pPr>
            <w:r w:rsidRPr="005233FD">
              <w:rPr>
                <w:rFonts w:asciiTheme="minorHAnsi" w:hAnsiTheme="minorHAnsi"/>
              </w:rPr>
              <w:t>3 m [9.8 ft.]</w:t>
            </w:r>
          </w:p>
        </w:tc>
        <w:tc>
          <w:tcPr>
            <w:tcW w:w="1915" w:type="dxa"/>
          </w:tcPr>
          <w:p w:rsidR="003D5A28" w:rsidRPr="005233FD" w:rsidRDefault="003D5A28" w:rsidP="00D47CDC">
            <w:pPr>
              <w:widowControl/>
              <w:jc w:val="both"/>
              <w:rPr>
                <w:rFonts w:asciiTheme="minorHAnsi" w:hAnsiTheme="minorHAnsi"/>
              </w:rPr>
            </w:pPr>
            <w:r w:rsidRPr="005233FD">
              <w:rPr>
                <w:rFonts w:asciiTheme="minorHAnsi" w:hAnsiTheme="minorHAnsi"/>
              </w:rPr>
              <w:t>3 m [9.8 ft.]*</w:t>
            </w:r>
          </w:p>
        </w:tc>
        <w:tc>
          <w:tcPr>
            <w:tcW w:w="1916" w:type="dxa"/>
          </w:tcPr>
          <w:p w:rsidR="003D5A28" w:rsidRPr="005233FD" w:rsidRDefault="003D5A28" w:rsidP="00D47CDC">
            <w:pPr>
              <w:widowControl/>
              <w:jc w:val="both"/>
              <w:rPr>
                <w:rFonts w:asciiTheme="minorHAnsi" w:hAnsiTheme="minorHAnsi"/>
              </w:rPr>
            </w:pPr>
            <w:r w:rsidRPr="005233FD">
              <w:rPr>
                <w:rFonts w:asciiTheme="minorHAnsi" w:hAnsiTheme="minorHAnsi"/>
              </w:rPr>
              <w:t>3 m [9.8 ft.]*</w:t>
            </w:r>
          </w:p>
        </w:tc>
      </w:tr>
      <w:tr w:rsidR="003D5A28" w:rsidTr="00D13434">
        <w:tc>
          <w:tcPr>
            <w:tcW w:w="1915" w:type="dxa"/>
          </w:tcPr>
          <w:p w:rsidR="003D5A28" w:rsidRPr="005233FD" w:rsidRDefault="003D5A28" w:rsidP="00EF02E3">
            <w:pPr>
              <w:pStyle w:val="ListParagraph"/>
              <w:widowControl/>
              <w:numPr>
                <w:ilvl w:val="0"/>
                <w:numId w:val="34"/>
              </w:numPr>
              <w:ind w:left="180" w:hanging="180"/>
              <w:rPr>
                <w:rFonts w:asciiTheme="minorHAnsi" w:hAnsiTheme="minorHAnsi"/>
              </w:rPr>
            </w:pPr>
            <w:r w:rsidRPr="005233FD">
              <w:rPr>
                <w:rFonts w:asciiTheme="minorHAnsi" w:hAnsiTheme="minorHAnsi"/>
              </w:rPr>
              <w:t>Exterior Side Yard</w:t>
            </w:r>
          </w:p>
        </w:tc>
        <w:tc>
          <w:tcPr>
            <w:tcW w:w="1915" w:type="dxa"/>
          </w:tcPr>
          <w:p w:rsidR="003D5A28" w:rsidRPr="005233FD" w:rsidRDefault="003D5A28" w:rsidP="00D47CDC">
            <w:pPr>
              <w:widowControl/>
              <w:jc w:val="both"/>
              <w:rPr>
                <w:rFonts w:asciiTheme="minorHAnsi" w:hAnsiTheme="minorHAnsi"/>
              </w:rPr>
            </w:pPr>
            <w:r w:rsidRPr="005233FD">
              <w:rPr>
                <w:rFonts w:asciiTheme="minorHAnsi" w:hAnsiTheme="minorHAnsi"/>
              </w:rPr>
              <w:t>7.5 m [24.6 ft.]</w:t>
            </w:r>
          </w:p>
        </w:tc>
        <w:tc>
          <w:tcPr>
            <w:tcW w:w="1915" w:type="dxa"/>
          </w:tcPr>
          <w:p w:rsidR="003D5A28" w:rsidRPr="005233FD" w:rsidRDefault="003D5A28" w:rsidP="00D47CDC">
            <w:pPr>
              <w:widowControl/>
              <w:jc w:val="both"/>
              <w:rPr>
                <w:rFonts w:asciiTheme="minorHAnsi" w:hAnsiTheme="minorHAnsi"/>
              </w:rPr>
            </w:pPr>
            <w:r w:rsidRPr="005233FD">
              <w:rPr>
                <w:rFonts w:asciiTheme="minorHAnsi" w:hAnsiTheme="minorHAnsi"/>
              </w:rPr>
              <w:t>7.5 m [24.6 ft.]</w:t>
            </w:r>
          </w:p>
        </w:tc>
        <w:tc>
          <w:tcPr>
            <w:tcW w:w="1915" w:type="dxa"/>
          </w:tcPr>
          <w:p w:rsidR="003D5A28" w:rsidRPr="005233FD" w:rsidRDefault="003D5A28" w:rsidP="00D47CDC">
            <w:pPr>
              <w:widowControl/>
              <w:jc w:val="both"/>
              <w:rPr>
                <w:rFonts w:asciiTheme="minorHAnsi" w:hAnsiTheme="minorHAnsi"/>
              </w:rPr>
            </w:pPr>
            <w:r w:rsidRPr="005233FD">
              <w:rPr>
                <w:rFonts w:asciiTheme="minorHAnsi" w:hAnsiTheme="minorHAnsi"/>
              </w:rPr>
              <w:t>7.5 m [24.6 ft.]</w:t>
            </w:r>
          </w:p>
        </w:tc>
        <w:tc>
          <w:tcPr>
            <w:tcW w:w="1916" w:type="dxa"/>
          </w:tcPr>
          <w:p w:rsidR="003D5A28" w:rsidRPr="005233FD" w:rsidRDefault="003D5A28" w:rsidP="00D47CDC">
            <w:pPr>
              <w:widowControl/>
              <w:jc w:val="both"/>
              <w:rPr>
                <w:rFonts w:asciiTheme="minorHAnsi" w:hAnsiTheme="minorHAnsi"/>
              </w:rPr>
            </w:pPr>
            <w:r w:rsidRPr="005233FD">
              <w:rPr>
                <w:rFonts w:asciiTheme="minorHAnsi" w:hAnsiTheme="minorHAnsi"/>
              </w:rPr>
              <w:t>7.5 m [24.6 ft.]</w:t>
            </w:r>
          </w:p>
        </w:tc>
      </w:tr>
      <w:tr w:rsidR="003D5A28" w:rsidTr="00D13434">
        <w:tc>
          <w:tcPr>
            <w:tcW w:w="1915" w:type="dxa"/>
          </w:tcPr>
          <w:p w:rsidR="003D5A28" w:rsidRPr="005233FD" w:rsidRDefault="003D5A28" w:rsidP="00D13434">
            <w:pPr>
              <w:widowControl/>
              <w:rPr>
                <w:rFonts w:asciiTheme="minorHAnsi" w:hAnsiTheme="minorHAnsi"/>
              </w:rPr>
            </w:pPr>
            <w:r w:rsidRPr="005233FD">
              <w:rPr>
                <w:rFonts w:asciiTheme="minorHAnsi" w:hAnsiTheme="minorHAnsi"/>
              </w:rPr>
              <w:t>Maximum Building Height</w:t>
            </w:r>
          </w:p>
        </w:tc>
        <w:tc>
          <w:tcPr>
            <w:tcW w:w="1915" w:type="dxa"/>
          </w:tcPr>
          <w:p w:rsidR="003D5A28" w:rsidRPr="005233FD" w:rsidRDefault="003D5A28" w:rsidP="00D47CDC">
            <w:pPr>
              <w:widowControl/>
              <w:jc w:val="both"/>
              <w:rPr>
                <w:rFonts w:asciiTheme="minorHAnsi" w:hAnsiTheme="minorHAnsi"/>
              </w:rPr>
            </w:pPr>
          </w:p>
        </w:tc>
        <w:tc>
          <w:tcPr>
            <w:tcW w:w="1915" w:type="dxa"/>
          </w:tcPr>
          <w:p w:rsidR="003D5A28" w:rsidRPr="005233FD" w:rsidRDefault="003D5A28" w:rsidP="00D47CDC">
            <w:pPr>
              <w:widowControl/>
              <w:jc w:val="both"/>
              <w:rPr>
                <w:rFonts w:asciiTheme="minorHAnsi" w:hAnsiTheme="minorHAnsi"/>
              </w:rPr>
            </w:pPr>
          </w:p>
        </w:tc>
        <w:tc>
          <w:tcPr>
            <w:tcW w:w="1915" w:type="dxa"/>
          </w:tcPr>
          <w:p w:rsidR="003D5A28" w:rsidRPr="005233FD" w:rsidRDefault="003D5A28" w:rsidP="00D47CDC">
            <w:pPr>
              <w:widowControl/>
              <w:jc w:val="both"/>
              <w:rPr>
                <w:rFonts w:asciiTheme="minorHAnsi" w:hAnsiTheme="minorHAnsi"/>
              </w:rPr>
            </w:pPr>
          </w:p>
        </w:tc>
        <w:tc>
          <w:tcPr>
            <w:tcW w:w="1916" w:type="dxa"/>
          </w:tcPr>
          <w:p w:rsidR="003D5A28" w:rsidRPr="005233FD" w:rsidRDefault="003D5A28" w:rsidP="00D47CDC">
            <w:pPr>
              <w:widowControl/>
              <w:jc w:val="both"/>
              <w:rPr>
                <w:rFonts w:asciiTheme="minorHAnsi" w:hAnsiTheme="minorHAnsi"/>
              </w:rPr>
            </w:pPr>
          </w:p>
        </w:tc>
      </w:tr>
      <w:tr w:rsidR="003D5A28" w:rsidTr="00D13434">
        <w:tc>
          <w:tcPr>
            <w:tcW w:w="1915" w:type="dxa"/>
          </w:tcPr>
          <w:p w:rsidR="003D5A28" w:rsidRPr="005233FD" w:rsidRDefault="003D5A28" w:rsidP="00EF02E3">
            <w:pPr>
              <w:pStyle w:val="ListParagraph"/>
              <w:widowControl/>
              <w:numPr>
                <w:ilvl w:val="0"/>
                <w:numId w:val="34"/>
              </w:numPr>
              <w:ind w:left="180" w:hanging="180"/>
              <w:rPr>
                <w:rFonts w:asciiTheme="minorHAnsi" w:hAnsiTheme="minorHAnsi"/>
              </w:rPr>
            </w:pPr>
            <w:r w:rsidRPr="005233FD">
              <w:rPr>
                <w:rFonts w:asciiTheme="minorHAnsi" w:hAnsiTheme="minorHAnsi"/>
              </w:rPr>
              <w:t>Main Building</w:t>
            </w:r>
          </w:p>
        </w:tc>
        <w:tc>
          <w:tcPr>
            <w:tcW w:w="1915" w:type="dxa"/>
          </w:tcPr>
          <w:p w:rsidR="003D5A28" w:rsidRPr="005233FD" w:rsidRDefault="003D5A28" w:rsidP="00D47CDC">
            <w:pPr>
              <w:widowControl/>
              <w:jc w:val="both"/>
              <w:rPr>
                <w:rFonts w:asciiTheme="minorHAnsi" w:hAnsiTheme="minorHAnsi"/>
              </w:rPr>
            </w:pPr>
            <w:r w:rsidRPr="005233FD">
              <w:rPr>
                <w:rFonts w:asciiTheme="minorHAnsi" w:hAnsiTheme="minorHAnsi"/>
              </w:rPr>
              <w:t>11 m [36 ft.]</w:t>
            </w:r>
          </w:p>
        </w:tc>
        <w:tc>
          <w:tcPr>
            <w:tcW w:w="1915" w:type="dxa"/>
          </w:tcPr>
          <w:p w:rsidR="003D5A28" w:rsidRPr="005233FD" w:rsidRDefault="003D5A28" w:rsidP="00D47CDC">
            <w:pPr>
              <w:widowControl/>
              <w:jc w:val="both"/>
              <w:rPr>
                <w:rFonts w:asciiTheme="minorHAnsi" w:hAnsiTheme="minorHAnsi"/>
              </w:rPr>
            </w:pPr>
            <w:r w:rsidRPr="005233FD">
              <w:rPr>
                <w:rFonts w:asciiTheme="minorHAnsi" w:hAnsiTheme="minorHAnsi"/>
              </w:rPr>
              <w:t>11 m [36 ft.]</w:t>
            </w:r>
          </w:p>
        </w:tc>
        <w:tc>
          <w:tcPr>
            <w:tcW w:w="1915" w:type="dxa"/>
          </w:tcPr>
          <w:p w:rsidR="003D5A28" w:rsidRPr="005233FD" w:rsidRDefault="003D5A28" w:rsidP="00D47CDC">
            <w:pPr>
              <w:widowControl/>
              <w:jc w:val="both"/>
              <w:rPr>
                <w:rFonts w:asciiTheme="minorHAnsi" w:hAnsiTheme="minorHAnsi"/>
              </w:rPr>
            </w:pPr>
            <w:r w:rsidRPr="005233FD">
              <w:rPr>
                <w:rFonts w:asciiTheme="minorHAnsi" w:hAnsiTheme="minorHAnsi"/>
              </w:rPr>
              <w:t>11 m [36 ft.]</w:t>
            </w:r>
          </w:p>
        </w:tc>
        <w:tc>
          <w:tcPr>
            <w:tcW w:w="1916" w:type="dxa"/>
          </w:tcPr>
          <w:p w:rsidR="003D5A28" w:rsidRPr="005233FD" w:rsidRDefault="003D5A28" w:rsidP="00D47CDC">
            <w:pPr>
              <w:widowControl/>
              <w:jc w:val="both"/>
              <w:rPr>
                <w:rFonts w:asciiTheme="minorHAnsi" w:hAnsiTheme="minorHAnsi"/>
              </w:rPr>
            </w:pPr>
            <w:r w:rsidRPr="005233FD">
              <w:rPr>
                <w:rFonts w:asciiTheme="minorHAnsi" w:hAnsiTheme="minorHAnsi"/>
              </w:rPr>
              <w:t>11 m [36 ft.]</w:t>
            </w:r>
          </w:p>
        </w:tc>
      </w:tr>
      <w:tr w:rsidR="003D5A28" w:rsidTr="00D13434">
        <w:tc>
          <w:tcPr>
            <w:tcW w:w="1915" w:type="dxa"/>
          </w:tcPr>
          <w:p w:rsidR="003D5A28" w:rsidRPr="005233FD" w:rsidRDefault="003D5A28" w:rsidP="00EF02E3">
            <w:pPr>
              <w:pStyle w:val="ListParagraph"/>
              <w:widowControl/>
              <w:numPr>
                <w:ilvl w:val="0"/>
                <w:numId w:val="34"/>
              </w:numPr>
              <w:ind w:left="180" w:hanging="180"/>
              <w:rPr>
                <w:rFonts w:asciiTheme="minorHAnsi" w:hAnsiTheme="minorHAnsi"/>
              </w:rPr>
            </w:pPr>
            <w:r w:rsidRPr="005233FD">
              <w:rPr>
                <w:rFonts w:asciiTheme="minorHAnsi" w:hAnsiTheme="minorHAnsi"/>
              </w:rPr>
              <w:t>Accessory Building</w:t>
            </w:r>
          </w:p>
        </w:tc>
        <w:tc>
          <w:tcPr>
            <w:tcW w:w="1915" w:type="dxa"/>
          </w:tcPr>
          <w:p w:rsidR="003D5A28" w:rsidRPr="005233FD" w:rsidRDefault="003D5A28" w:rsidP="00D47CDC">
            <w:pPr>
              <w:widowControl/>
              <w:jc w:val="both"/>
              <w:rPr>
                <w:rFonts w:asciiTheme="minorHAnsi" w:hAnsiTheme="minorHAnsi"/>
              </w:rPr>
            </w:pPr>
            <w:r w:rsidRPr="005233FD">
              <w:rPr>
                <w:rFonts w:asciiTheme="minorHAnsi" w:hAnsiTheme="minorHAnsi"/>
              </w:rPr>
              <w:t>6 m [19.6 ft.]</w:t>
            </w:r>
          </w:p>
        </w:tc>
        <w:tc>
          <w:tcPr>
            <w:tcW w:w="1915" w:type="dxa"/>
          </w:tcPr>
          <w:p w:rsidR="003D5A28" w:rsidRPr="005233FD" w:rsidRDefault="003D5A28" w:rsidP="00D47CDC">
            <w:pPr>
              <w:widowControl/>
              <w:jc w:val="both"/>
              <w:rPr>
                <w:rFonts w:asciiTheme="minorHAnsi" w:hAnsiTheme="minorHAnsi"/>
              </w:rPr>
            </w:pPr>
            <w:r w:rsidRPr="005233FD">
              <w:rPr>
                <w:rFonts w:asciiTheme="minorHAnsi" w:hAnsiTheme="minorHAnsi"/>
              </w:rPr>
              <w:t>6 m [19.6 ft.]</w:t>
            </w:r>
          </w:p>
        </w:tc>
        <w:tc>
          <w:tcPr>
            <w:tcW w:w="1915" w:type="dxa"/>
          </w:tcPr>
          <w:p w:rsidR="003D5A28" w:rsidRPr="005233FD" w:rsidRDefault="003D5A28" w:rsidP="00D47CDC">
            <w:pPr>
              <w:widowControl/>
              <w:jc w:val="both"/>
              <w:rPr>
                <w:rFonts w:asciiTheme="minorHAnsi" w:hAnsiTheme="minorHAnsi"/>
              </w:rPr>
            </w:pPr>
            <w:r w:rsidRPr="005233FD">
              <w:rPr>
                <w:rFonts w:asciiTheme="minorHAnsi" w:hAnsiTheme="minorHAnsi"/>
              </w:rPr>
              <w:t>6 m [19.6 ft.]</w:t>
            </w:r>
          </w:p>
        </w:tc>
        <w:tc>
          <w:tcPr>
            <w:tcW w:w="1916" w:type="dxa"/>
          </w:tcPr>
          <w:p w:rsidR="003D5A28" w:rsidRPr="005233FD" w:rsidRDefault="003D5A28" w:rsidP="00D47CDC">
            <w:pPr>
              <w:widowControl/>
              <w:jc w:val="both"/>
              <w:rPr>
                <w:rFonts w:asciiTheme="minorHAnsi" w:hAnsiTheme="minorHAnsi"/>
              </w:rPr>
            </w:pPr>
            <w:r w:rsidRPr="005233FD">
              <w:rPr>
                <w:rFonts w:asciiTheme="minorHAnsi" w:hAnsiTheme="minorHAnsi"/>
              </w:rPr>
              <w:t>6 m [19.6 ft.]</w:t>
            </w:r>
          </w:p>
        </w:tc>
      </w:tr>
      <w:tr w:rsidR="003D5A28" w:rsidTr="00D13434">
        <w:tc>
          <w:tcPr>
            <w:tcW w:w="1915" w:type="dxa"/>
          </w:tcPr>
          <w:p w:rsidR="003D5A28" w:rsidRPr="005233FD" w:rsidRDefault="003D5A28" w:rsidP="00D13434">
            <w:pPr>
              <w:widowControl/>
              <w:rPr>
                <w:rFonts w:asciiTheme="minorHAnsi" w:hAnsiTheme="minorHAnsi"/>
              </w:rPr>
            </w:pPr>
            <w:r w:rsidRPr="005233FD">
              <w:rPr>
                <w:rFonts w:asciiTheme="minorHAnsi" w:hAnsiTheme="minorHAnsi"/>
              </w:rPr>
              <w:lastRenderedPageBreak/>
              <w:t>Maximum Lot Coverage</w:t>
            </w:r>
          </w:p>
        </w:tc>
        <w:tc>
          <w:tcPr>
            <w:tcW w:w="1915" w:type="dxa"/>
          </w:tcPr>
          <w:p w:rsidR="003D5A28" w:rsidRPr="005233FD" w:rsidRDefault="003D5A28" w:rsidP="00D47CDC">
            <w:pPr>
              <w:widowControl/>
              <w:jc w:val="both"/>
              <w:rPr>
                <w:rFonts w:asciiTheme="minorHAnsi" w:hAnsiTheme="minorHAnsi"/>
              </w:rPr>
            </w:pPr>
            <w:r w:rsidRPr="005233FD">
              <w:rPr>
                <w:rFonts w:asciiTheme="minorHAnsi" w:hAnsiTheme="minorHAnsi"/>
              </w:rPr>
              <w:t>15%</w:t>
            </w:r>
          </w:p>
        </w:tc>
        <w:tc>
          <w:tcPr>
            <w:tcW w:w="1915" w:type="dxa"/>
          </w:tcPr>
          <w:p w:rsidR="003D5A28" w:rsidRPr="005233FD" w:rsidRDefault="003D5A28" w:rsidP="00D47CDC">
            <w:pPr>
              <w:widowControl/>
              <w:jc w:val="both"/>
              <w:rPr>
                <w:rFonts w:asciiTheme="minorHAnsi" w:hAnsiTheme="minorHAnsi"/>
              </w:rPr>
            </w:pPr>
            <w:r w:rsidRPr="005233FD">
              <w:rPr>
                <w:rFonts w:asciiTheme="minorHAnsi" w:hAnsiTheme="minorHAnsi"/>
              </w:rPr>
              <w:t>35%</w:t>
            </w:r>
          </w:p>
        </w:tc>
        <w:tc>
          <w:tcPr>
            <w:tcW w:w="1915" w:type="dxa"/>
          </w:tcPr>
          <w:p w:rsidR="003D5A28" w:rsidRPr="005233FD" w:rsidRDefault="003D5A28" w:rsidP="00D47CDC">
            <w:pPr>
              <w:widowControl/>
              <w:jc w:val="both"/>
              <w:rPr>
                <w:rFonts w:asciiTheme="minorHAnsi" w:hAnsiTheme="minorHAnsi"/>
              </w:rPr>
            </w:pPr>
            <w:r w:rsidRPr="005233FD">
              <w:rPr>
                <w:rFonts w:asciiTheme="minorHAnsi" w:hAnsiTheme="minorHAnsi"/>
              </w:rPr>
              <w:t>15%</w:t>
            </w:r>
          </w:p>
        </w:tc>
        <w:tc>
          <w:tcPr>
            <w:tcW w:w="1916" w:type="dxa"/>
          </w:tcPr>
          <w:p w:rsidR="003D5A28" w:rsidRPr="005233FD" w:rsidRDefault="003D5A28" w:rsidP="00D47CDC">
            <w:pPr>
              <w:widowControl/>
              <w:jc w:val="both"/>
              <w:rPr>
                <w:rFonts w:asciiTheme="minorHAnsi" w:hAnsiTheme="minorHAnsi"/>
              </w:rPr>
            </w:pPr>
            <w:r w:rsidRPr="005233FD">
              <w:rPr>
                <w:rFonts w:asciiTheme="minorHAnsi" w:hAnsiTheme="minorHAnsi"/>
              </w:rPr>
              <w:t>35%</w:t>
            </w:r>
          </w:p>
        </w:tc>
      </w:tr>
      <w:tr w:rsidR="003D5A28" w:rsidTr="00D13434">
        <w:tc>
          <w:tcPr>
            <w:tcW w:w="1915" w:type="dxa"/>
          </w:tcPr>
          <w:p w:rsidR="003D5A28" w:rsidRPr="005233FD" w:rsidRDefault="003D5A28" w:rsidP="00D13434">
            <w:pPr>
              <w:widowControl/>
              <w:rPr>
                <w:rFonts w:asciiTheme="minorHAnsi" w:hAnsiTheme="minorHAnsi"/>
              </w:rPr>
            </w:pPr>
            <w:r w:rsidRPr="005233FD">
              <w:rPr>
                <w:rFonts w:asciiTheme="minorHAnsi" w:hAnsiTheme="minorHAnsi"/>
              </w:rPr>
              <w:t>Maximum No. Dwellings per Lot</w:t>
            </w:r>
          </w:p>
        </w:tc>
        <w:tc>
          <w:tcPr>
            <w:tcW w:w="1915" w:type="dxa"/>
          </w:tcPr>
          <w:p w:rsidR="003D5A28" w:rsidRPr="005233FD" w:rsidRDefault="003D5A28" w:rsidP="00D47CDC">
            <w:pPr>
              <w:widowControl/>
              <w:jc w:val="both"/>
              <w:rPr>
                <w:rFonts w:asciiTheme="minorHAnsi" w:hAnsiTheme="minorHAnsi"/>
              </w:rPr>
            </w:pPr>
            <w:r w:rsidRPr="005233FD">
              <w:rPr>
                <w:rFonts w:asciiTheme="minorHAnsi" w:hAnsiTheme="minorHAnsi"/>
              </w:rPr>
              <w:t>1</w:t>
            </w:r>
          </w:p>
        </w:tc>
        <w:tc>
          <w:tcPr>
            <w:tcW w:w="1915" w:type="dxa"/>
          </w:tcPr>
          <w:p w:rsidR="003D5A28" w:rsidRPr="005233FD" w:rsidRDefault="003D5A28" w:rsidP="00D47CDC">
            <w:pPr>
              <w:widowControl/>
              <w:jc w:val="both"/>
              <w:rPr>
                <w:rFonts w:asciiTheme="minorHAnsi" w:hAnsiTheme="minorHAnsi"/>
              </w:rPr>
            </w:pPr>
            <w:r w:rsidRPr="005233FD">
              <w:rPr>
                <w:rFonts w:asciiTheme="minorHAnsi" w:hAnsiTheme="minorHAnsi"/>
              </w:rPr>
              <w:t>1</w:t>
            </w:r>
          </w:p>
        </w:tc>
        <w:tc>
          <w:tcPr>
            <w:tcW w:w="1915" w:type="dxa"/>
          </w:tcPr>
          <w:p w:rsidR="003D5A28" w:rsidRPr="005233FD" w:rsidRDefault="003D5A28" w:rsidP="00D47CDC">
            <w:pPr>
              <w:widowControl/>
              <w:jc w:val="both"/>
              <w:rPr>
                <w:rFonts w:asciiTheme="minorHAnsi" w:hAnsiTheme="minorHAnsi"/>
              </w:rPr>
            </w:pPr>
            <w:r w:rsidRPr="005233FD">
              <w:rPr>
                <w:rFonts w:asciiTheme="minorHAnsi" w:hAnsiTheme="minorHAnsi"/>
              </w:rPr>
              <w:t>1</w:t>
            </w:r>
          </w:p>
        </w:tc>
        <w:tc>
          <w:tcPr>
            <w:tcW w:w="1916" w:type="dxa"/>
          </w:tcPr>
          <w:p w:rsidR="003D5A28" w:rsidRPr="005233FD" w:rsidRDefault="003D5A28" w:rsidP="00D47CDC">
            <w:pPr>
              <w:widowControl/>
              <w:jc w:val="both"/>
              <w:rPr>
                <w:rFonts w:asciiTheme="minorHAnsi" w:hAnsiTheme="minorHAnsi"/>
              </w:rPr>
            </w:pPr>
            <w:r w:rsidRPr="005233FD">
              <w:rPr>
                <w:rFonts w:asciiTheme="minorHAnsi" w:hAnsiTheme="minorHAnsi"/>
              </w:rPr>
              <w:t>1</w:t>
            </w:r>
          </w:p>
        </w:tc>
      </w:tr>
      <w:tr w:rsidR="003D5A28" w:rsidTr="00D13434">
        <w:tc>
          <w:tcPr>
            <w:tcW w:w="1915" w:type="dxa"/>
          </w:tcPr>
          <w:p w:rsidR="003D5A28" w:rsidRPr="005233FD" w:rsidRDefault="00CE763A" w:rsidP="00D13434">
            <w:pPr>
              <w:widowControl/>
              <w:rPr>
                <w:rFonts w:asciiTheme="minorHAnsi" w:hAnsiTheme="minorHAnsi"/>
              </w:rPr>
            </w:pPr>
            <w:r w:rsidRPr="005233FD">
              <w:rPr>
                <w:rFonts w:asciiTheme="minorHAnsi" w:hAnsiTheme="minorHAnsi"/>
              </w:rPr>
              <w:t>Minimum Net Floor Area per Dwelling</w:t>
            </w:r>
          </w:p>
        </w:tc>
        <w:tc>
          <w:tcPr>
            <w:tcW w:w="1915" w:type="dxa"/>
          </w:tcPr>
          <w:p w:rsidR="003D5A28" w:rsidRPr="005233FD" w:rsidRDefault="00CE763A" w:rsidP="00D47CDC">
            <w:pPr>
              <w:widowControl/>
              <w:jc w:val="both"/>
              <w:rPr>
                <w:rFonts w:asciiTheme="minorHAnsi" w:hAnsiTheme="minorHAnsi"/>
              </w:rPr>
            </w:pPr>
            <w:r w:rsidRPr="005233FD">
              <w:rPr>
                <w:rFonts w:asciiTheme="minorHAnsi" w:hAnsiTheme="minorHAnsi"/>
              </w:rPr>
              <w:t>65 m</w:t>
            </w:r>
            <w:r w:rsidRPr="005233FD">
              <w:rPr>
                <w:rFonts w:asciiTheme="minorHAnsi" w:hAnsiTheme="minorHAnsi"/>
                <w:vertAlign w:val="superscript"/>
              </w:rPr>
              <w:t>2</w:t>
            </w:r>
            <w:r w:rsidRPr="005233FD">
              <w:rPr>
                <w:rFonts w:asciiTheme="minorHAnsi" w:hAnsiTheme="minorHAnsi"/>
              </w:rPr>
              <w:t xml:space="preserve"> [699.6 ft.</w:t>
            </w:r>
            <w:r w:rsidRPr="005233FD">
              <w:rPr>
                <w:rFonts w:asciiTheme="minorHAnsi" w:hAnsiTheme="minorHAnsi"/>
                <w:vertAlign w:val="superscript"/>
              </w:rPr>
              <w:t>2</w:t>
            </w:r>
            <w:r w:rsidRPr="005233FD">
              <w:rPr>
                <w:rFonts w:asciiTheme="minorHAnsi" w:hAnsiTheme="minorHAnsi"/>
              </w:rPr>
              <w:t>]</w:t>
            </w:r>
          </w:p>
        </w:tc>
        <w:tc>
          <w:tcPr>
            <w:tcW w:w="1915" w:type="dxa"/>
          </w:tcPr>
          <w:p w:rsidR="003D5A28" w:rsidRPr="005233FD" w:rsidRDefault="00CE763A" w:rsidP="00D47CDC">
            <w:pPr>
              <w:widowControl/>
              <w:jc w:val="both"/>
              <w:rPr>
                <w:rFonts w:asciiTheme="minorHAnsi" w:hAnsiTheme="minorHAnsi"/>
              </w:rPr>
            </w:pPr>
            <w:r w:rsidRPr="005233FD">
              <w:rPr>
                <w:rFonts w:asciiTheme="minorHAnsi" w:hAnsiTheme="minorHAnsi"/>
              </w:rPr>
              <w:t>65 m</w:t>
            </w:r>
            <w:r w:rsidRPr="005233FD">
              <w:rPr>
                <w:rFonts w:asciiTheme="minorHAnsi" w:hAnsiTheme="minorHAnsi"/>
                <w:vertAlign w:val="superscript"/>
              </w:rPr>
              <w:t>2</w:t>
            </w:r>
            <w:r w:rsidRPr="005233FD">
              <w:rPr>
                <w:rFonts w:asciiTheme="minorHAnsi" w:hAnsiTheme="minorHAnsi"/>
              </w:rPr>
              <w:t xml:space="preserve"> [699.6 ft.</w:t>
            </w:r>
            <w:r w:rsidRPr="005233FD">
              <w:rPr>
                <w:rFonts w:asciiTheme="minorHAnsi" w:hAnsiTheme="minorHAnsi"/>
                <w:vertAlign w:val="superscript"/>
              </w:rPr>
              <w:t>2</w:t>
            </w:r>
            <w:r w:rsidRPr="005233FD">
              <w:rPr>
                <w:rFonts w:asciiTheme="minorHAnsi" w:hAnsiTheme="minorHAnsi"/>
              </w:rPr>
              <w:t>]</w:t>
            </w:r>
          </w:p>
        </w:tc>
        <w:tc>
          <w:tcPr>
            <w:tcW w:w="1915" w:type="dxa"/>
          </w:tcPr>
          <w:p w:rsidR="003D5A28" w:rsidRPr="005233FD" w:rsidRDefault="00CE763A" w:rsidP="00D47CDC">
            <w:pPr>
              <w:widowControl/>
              <w:jc w:val="both"/>
              <w:rPr>
                <w:rFonts w:asciiTheme="minorHAnsi" w:hAnsiTheme="minorHAnsi"/>
              </w:rPr>
            </w:pPr>
            <w:r w:rsidRPr="005233FD">
              <w:rPr>
                <w:rFonts w:asciiTheme="minorHAnsi" w:hAnsiTheme="minorHAnsi"/>
              </w:rPr>
              <w:t>65 m</w:t>
            </w:r>
            <w:r w:rsidRPr="005233FD">
              <w:rPr>
                <w:rFonts w:asciiTheme="minorHAnsi" w:hAnsiTheme="minorHAnsi"/>
                <w:vertAlign w:val="superscript"/>
              </w:rPr>
              <w:t>2</w:t>
            </w:r>
            <w:r w:rsidRPr="005233FD">
              <w:rPr>
                <w:rFonts w:asciiTheme="minorHAnsi" w:hAnsiTheme="minorHAnsi"/>
              </w:rPr>
              <w:t xml:space="preserve"> [699.6 ft.</w:t>
            </w:r>
            <w:r w:rsidRPr="005233FD">
              <w:rPr>
                <w:rFonts w:asciiTheme="minorHAnsi" w:hAnsiTheme="minorHAnsi"/>
                <w:vertAlign w:val="superscript"/>
              </w:rPr>
              <w:t>2</w:t>
            </w:r>
            <w:r w:rsidRPr="005233FD">
              <w:rPr>
                <w:rFonts w:asciiTheme="minorHAnsi" w:hAnsiTheme="minorHAnsi"/>
              </w:rPr>
              <w:t>]</w:t>
            </w:r>
          </w:p>
        </w:tc>
        <w:tc>
          <w:tcPr>
            <w:tcW w:w="1916" w:type="dxa"/>
          </w:tcPr>
          <w:p w:rsidR="003D5A28" w:rsidRPr="005233FD" w:rsidRDefault="00CE763A" w:rsidP="00D47CDC">
            <w:pPr>
              <w:widowControl/>
              <w:jc w:val="both"/>
              <w:rPr>
                <w:rFonts w:asciiTheme="minorHAnsi" w:hAnsiTheme="minorHAnsi"/>
              </w:rPr>
            </w:pPr>
            <w:r w:rsidRPr="005233FD">
              <w:rPr>
                <w:rFonts w:asciiTheme="minorHAnsi" w:hAnsiTheme="minorHAnsi"/>
              </w:rPr>
              <w:t>65 m</w:t>
            </w:r>
            <w:r w:rsidRPr="005233FD">
              <w:rPr>
                <w:rFonts w:asciiTheme="minorHAnsi" w:hAnsiTheme="minorHAnsi"/>
                <w:vertAlign w:val="superscript"/>
              </w:rPr>
              <w:t>2</w:t>
            </w:r>
            <w:r w:rsidRPr="005233FD">
              <w:rPr>
                <w:rFonts w:asciiTheme="minorHAnsi" w:hAnsiTheme="minorHAnsi"/>
              </w:rPr>
              <w:t xml:space="preserve"> [699.6 ft.</w:t>
            </w:r>
            <w:r w:rsidRPr="005233FD">
              <w:rPr>
                <w:rFonts w:asciiTheme="minorHAnsi" w:hAnsiTheme="minorHAnsi"/>
                <w:vertAlign w:val="superscript"/>
              </w:rPr>
              <w:t>2</w:t>
            </w:r>
            <w:r w:rsidRPr="005233FD">
              <w:rPr>
                <w:rFonts w:asciiTheme="minorHAnsi" w:hAnsiTheme="minorHAnsi"/>
              </w:rPr>
              <w:t>]</w:t>
            </w:r>
          </w:p>
        </w:tc>
      </w:tr>
    </w:tbl>
    <w:p w:rsidR="00D47CDC" w:rsidRPr="00EA363A" w:rsidRDefault="00D47CDC" w:rsidP="00D47CDC">
      <w:pPr>
        <w:widowControl/>
        <w:jc w:val="both"/>
        <w:rPr>
          <w:rFonts w:ascii="Times New Roman" w:hAnsi="Times New Roman"/>
        </w:rPr>
      </w:pPr>
    </w:p>
    <w:p w:rsidR="00D47CDC" w:rsidRPr="00EA363A" w:rsidRDefault="00325BC0" w:rsidP="004D0EA7">
      <w:pPr>
        <w:pStyle w:val="TableofContents"/>
      </w:pPr>
      <w:r w:rsidRPr="00325BC0">
        <w:t>5.4.3</w:t>
      </w:r>
      <w:r w:rsidRPr="00325BC0">
        <w:tab/>
        <w:t>Additional Provisions</w:t>
      </w:r>
    </w:p>
    <w:p w:rsidR="00D47CDC" w:rsidRPr="00EA363A" w:rsidRDefault="00D47CDC" w:rsidP="00D47CDC">
      <w:pPr>
        <w:widowControl/>
        <w:jc w:val="both"/>
        <w:rPr>
          <w:rFonts w:ascii="Times New Roman" w:hAnsi="Times New Roman"/>
        </w:rPr>
      </w:pPr>
    </w:p>
    <w:p w:rsidR="00CE763A" w:rsidRPr="005233FD" w:rsidRDefault="00CE763A" w:rsidP="005233FD">
      <w:pPr>
        <w:pStyle w:val="ListParagraph"/>
        <w:numPr>
          <w:ilvl w:val="0"/>
          <w:numId w:val="50"/>
        </w:numPr>
        <w:ind w:left="1418" w:hanging="567"/>
        <w:rPr>
          <w:rFonts w:asciiTheme="minorHAnsi" w:hAnsiTheme="minorHAnsi"/>
        </w:rPr>
      </w:pPr>
      <w:r w:rsidRPr="005233FD">
        <w:rPr>
          <w:rFonts w:asciiTheme="minorHAnsi" w:hAnsiTheme="minorHAnsi"/>
          <w:b/>
          <w:bCs/>
        </w:rPr>
        <w:t>*</w:t>
      </w:r>
      <w:r w:rsidRPr="005233FD">
        <w:rPr>
          <w:rFonts w:asciiTheme="minorHAnsi" w:hAnsiTheme="minorHAnsi"/>
        </w:rPr>
        <w:t xml:space="preserve">The minimum interior side yard shall not apply to the party wall </w:t>
      </w:r>
      <w:r w:rsidR="001B238F" w:rsidRPr="005233FD">
        <w:rPr>
          <w:rFonts w:asciiTheme="minorHAnsi" w:hAnsiTheme="minorHAnsi"/>
        </w:rPr>
        <w:t>of a semi-detached dwelling.</w:t>
      </w:r>
    </w:p>
    <w:p w:rsidR="005233FD" w:rsidRPr="005233FD" w:rsidRDefault="005233FD" w:rsidP="005233FD">
      <w:pPr>
        <w:pStyle w:val="ListParagraph"/>
        <w:ind w:left="1418"/>
        <w:rPr>
          <w:rFonts w:asciiTheme="minorHAnsi" w:hAnsiTheme="minorHAnsi"/>
        </w:rPr>
      </w:pPr>
    </w:p>
    <w:p w:rsidR="007A76FD" w:rsidRPr="005233FD" w:rsidRDefault="007A76FD" w:rsidP="005233FD">
      <w:pPr>
        <w:pStyle w:val="ListParagraph"/>
        <w:numPr>
          <w:ilvl w:val="0"/>
          <w:numId w:val="50"/>
        </w:numPr>
        <w:ind w:left="1418" w:hanging="567"/>
        <w:rPr>
          <w:rFonts w:asciiTheme="minorHAnsi" w:hAnsiTheme="minorHAnsi"/>
        </w:rPr>
      </w:pPr>
      <w:r w:rsidRPr="005233FD">
        <w:rPr>
          <w:rFonts w:asciiTheme="minorHAnsi" w:hAnsiTheme="minorHAnsi"/>
          <w:bCs/>
        </w:rPr>
        <w:t>See also Section 4.30 Recreational Vehicles.</w:t>
      </w:r>
    </w:p>
    <w:p w:rsidR="006F3FA5" w:rsidRPr="00264EF1" w:rsidRDefault="006F3FA5" w:rsidP="006F3FA5">
      <w:pPr>
        <w:pStyle w:val="Level1"/>
        <w:widowControl/>
        <w:tabs>
          <w:tab w:val="left" w:pos="-1440"/>
        </w:tabs>
        <w:jc w:val="both"/>
        <w:rPr>
          <w:rFonts w:ascii="Times New Roman" w:hAnsi="Times New Roman"/>
          <w:sz w:val="28"/>
          <w:szCs w:val="28"/>
        </w:rPr>
      </w:pPr>
    </w:p>
    <w:p w:rsidR="00CE763A" w:rsidRPr="005233FD" w:rsidRDefault="003B63E4">
      <w:pPr>
        <w:widowControl/>
        <w:autoSpaceDE/>
        <w:autoSpaceDN/>
        <w:adjustRightInd/>
        <w:rPr>
          <w:rFonts w:asciiTheme="majorHAnsi" w:hAnsiTheme="majorHAnsi"/>
          <w:b/>
          <w:bCs/>
          <w:color w:val="FF0000"/>
          <w:sz w:val="28"/>
          <w:szCs w:val="28"/>
        </w:rPr>
      </w:pPr>
      <w:r w:rsidRPr="005233FD">
        <w:rPr>
          <w:rFonts w:asciiTheme="majorHAnsi" w:hAnsiTheme="majorHAnsi"/>
          <w:b/>
          <w:sz w:val="28"/>
          <w:szCs w:val="28"/>
        </w:rPr>
        <w:t>5.4.4</w:t>
      </w:r>
      <w:r w:rsidRPr="005233FD">
        <w:rPr>
          <w:rFonts w:asciiTheme="majorHAnsi" w:hAnsiTheme="majorHAnsi"/>
          <w:b/>
          <w:sz w:val="28"/>
          <w:szCs w:val="28"/>
        </w:rPr>
        <w:tab/>
      </w:r>
      <w:r w:rsidR="00114D6E" w:rsidRPr="005233FD">
        <w:rPr>
          <w:rFonts w:asciiTheme="majorHAnsi" w:hAnsiTheme="majorHAnsi"/>
          <w:b/>
          <w:sz w:val="28"/>
          <w:szCs w:val="28"/>
        </w:rPr>
        <w:t>Exception Zones</w:t>
      </w:r>
      <w:r w:rsidR="00CE763A" w:rsidRPr="005233FD">
        <w:rPr>
          <w:rFonts w:asciiTheme="majorHAnsi" w:hAnsiTheme="majorHAnsi"/>
          <w:b/>
          <w:color w:val="FF0000"/>
        </w:rPr>
        <w:br w:type="page"/>
      </w:r>
    </w:p>
    <w:p w:rsidR="00CE763A" w:rsidRPr="00EA363A" w:rsidRDefault="00CE763A" w:rsidP="00264EF1">
      <w:pPr>
        <w:pStyle w:val="Heading1"/>
      </w:pPr>
      <w:bookmarkStart w:id="56" w:name="_Toc406421010"/>
      <w:r>
        <w:lastRenderedPageBreak/>
        <w:t>5.5</w:t>
      </w:r>
      <w:r w:rsidR="00264EF1">
        <w:tab/>
      </w:r>
      <w:r>
        <w:t>Multiple Residential – MR</w:t>
      </w:r>
      <w:bookmarkEnd w:id="56"/>
    </w:p>
    <w:p w:rsidR="00CE763A" w:rsidRPr="00EA363A" w:rsidRDefault="00CE763A" w:rsidP="00CE763A">
      <w:pPr>
        <w:widowControl/>
        <w:jc w:val="both"/>
        <w:rPr>
          <w:rFonts w:ascii="Times New Roman" w:hAnsi="Times New Roman"/>
        </w:rPr>
      </w:pPr>
    </w:p>
    <w:p w:rsidR="00CE763A" w:rsidRPr="005233FD" w:rsidRDefault="00CE763A" w:rsidP="005233FD">
      <w:pPr>
        <w:widowControl/>
        <w:ind w:left="851"/>
        <w:jc w:val="both"/>
        <w:rPr>
          <w:rFonts w:asciiTheme="minorHAnsi" w:hAnsiTheme="minorHAnsi"/>
        </w:rPr>
      </w:pPr>
      <w:r w:rsidRPr="005233FD">
        <w:rPr>
          <w:rFonts w:asciiTheme="minorHAnsi" w:hAnsiTheme="minorHAnsi"/>
        </w:rPr>
        <w:t>No person shall use any land or erect, alter or use any building or structure in the Multiple Residential – MR zone except in accordance with the provisions of this Section and of any other relevant Sections of this By-law.</w:t>
      </w:r>
    </w:p>
    <w:p w:rsidR="00CE763A" w:rsidRPr="00EA363A" w:rsidRDefault="00CE763A" w:rsidP="00CE763A">
      <w:pPr>
        <w:widowControl/>
        <w:jc w:val="both"/>
        <w:rPr>
          <w:rFonts w:ascii="Times New Roman" w:hAnsi="Times New Roman"/>
        </w:rPr>
      </w:pPr>
    </w:p>
    <w:p w:rsidR="00CE763A" w:rsidRDefault="00CE763A" w:rsidP="004D0EA7">
      <w:pPr>
        <w:pStyle w:val="TableofContents"/>
      </w:pPr>
      <w:r>
        <w:t>5.5.1</w:t>
      </w:r>
      <w:r>
        <w:tab/>
        <w:t xml:space="preserve">Permitted </w:t>
      </w:r>
      <w:r w:rsidRPr="009A5824">
        <w:t>Us</w:t>
      </w:r>
      <w:r>
        <w:t>es</w:t>
      </w:r>
    </w:p>
    <w:p w:rsidR="00CE763A" w:rsidRDefault="00CE763A" w:rsidP="004D0EA7">
      <w:pPr>
        <w:pStyle w:val="TableofContents"/>
      </w:pPr>
    </w:p>
    <w:p w:rsidR="00CE763A" w:rsidRPr="00EF1DA4" w:rsidRDefault="001036DF" w:rsidP="004D0EA7">
      <w:pPr>
        <w:pStyle w:val="TableofContents"/>
      </w:pPr>
      <w:r>
        <w:tab/>
      </w:r>
      <w:r w:rsidR="00CE763A" w:rsidRPr="00EF1DA4">
        <w:t>Main Use</w:t>
      </w:r>
    </w:p>
    <w:p w:rsidR="007A76FD" w:rsidRPr="005233FD" w:rsidRDefault="007A76FD" w:rsidP="005233FD">
      <w:pPr>
        <w:pStyle w:val="ListParagraph"/>
        <w:numPr>
          <w:ilvl w:val="0"/>
          <w:numId w:val="34"/>
        </w:numPr>
        <w:tabs>
          <w:tab w:val="left" w:pos="1418"/>
        </w:tabs>
        <w:ind w:left="851" w:firstLine="0"/>
        <w:rPr>
          <w:rFonts w:asciiTheme="minorHAnsi" w:hAnsiTheme="minorHAnsi"/>
        </w:rPr>
      </w:pPr>
      <w:r w:rsidRPr="005233FD">
        <w:rPr>
          <w:rFonts w:asciiTheme="minorHAnsi" w:hAnsiTheme="minorHAnsi"/>
        </w:rPr>
        <w:t>Continuum-of-Care Facility</w:t>
      </w:r>
    </w:p>
    <w:p w:rsidR="007A76FD" w:rsidRPr="005233FD" w:rsidRDefault="007A76FD" w:rsidP="005233FD">
      <w:pPr>
        <w:pStyle w:val="ListParagraph"/>
        <w:numPr>
          <w:ilvl w:val="0"/>
          <w:numId w:val="34"/>
        </w:numPr>
        <w:tabs>
          <w:tab w:val="left" w:pos="1418"/>
        </w:tabs>
        <w:ind w:left="851" w:firstLine="0"/>
        <w:rPr>
          <w:rFonts w:asciiTheme="minorHAnsi" w:hAnsiTheme="minorHAnsi"/>
        </w:rPr>
      </w:pPr>
      <w:r w:rsidRPr="005233FD">
        <w:rPr>
          <w:rFonts w:asciiTheme="minorHAnsi" w:hAnsiTheme="minorHAnsi"/>
        </w:rPr>
        <w:t>Converted Dwelling</w:t>
      </w:r>
    </w:p>
    <w:p w:rsidR="007A76FD" w:rsidRPr="005233FD" w:rsidRDefault="007A76FD" w:rsidP="005233FD">
      <w:pPr>
        <w:pStyle w:val="ListParagraph"/>
        <w:numPr>
          <w:ilvl w:val="0"/>
          <w:numId w:val="34"/>
        </w:numPr>
        <w:tabs>
          <w:tab w:val="left" w:pos="1418"/>
        </w:tabs>
        <w:ind w:left="851" w:firstLine="0"/>
        <w:rPr>
          <w:rFonts w:asciiTheme="minorHAnsi" w:hAnsiTheme="minorHAnsi"/>
        </w:rPr>
      </w:pPr>
      <w:r w:rsidRPr="005233FD">
        <w:rPr>
          <w:rFonts w:asciiTheme="minorHAnsi" w:hAnsiTheme="minorHAnsi"/>
        </w:rPr>
        <w:t>Row Dwelling</w:t>
      </w:r>
    </w:p>
    <w:p w:rsidR="007A76FD" w:rsidRPr="005233FD" w:rsidRDefault="007A76FD" w:rsidP="005233FD">
      <w:pPr>
        <w:pStyle w:val="ListParagraph"/>
        <w:numPr>
          <w:ilvl w:val="0"/>
          <w:numId w:val="34"/>
        </w:numPr>
        <w:tabs>
          <w:tab w:val="left" w:pos="1418"/>
        </w:tabs>
        <w:ind w:left="851" w:firstLine="0"/>
        <w:rPr>
          <w:rFonts w:asciiTheme="minorHAnsi" w:hAnsiTheme="minorHAnsi"/>
        </w:rPr>
      </w:pPr>
      <w:r w:rsidRPr="005233FD">
        <w:rPr>
          <w:rFonts w:asciiTheme="minorHAnsi" w:hAnsiTheme="minorHAnsi"/>
        </w:rPr>
        <w:t>Apartment Dwelling</w:t>
      </w:r>
    </w:p>
    <w:p w:rsidR="007A76FD" w:rsidRPr="005233FD" w:rsidRDefault="007A76FD" w:rsidP="005233FD">
      <w:pPr>
        <w:pStyle w:val="ListParagraph"/>
        <w:numPr>
          <w:ilvl w:val="0"/>
          <w:numId w:val="34"/>
        </w:numPr>
        <w:tabs>
          <w:tab w:val="left" w:pos="1418"/>
        </w:tabs>
        <w:ind w:left="851" w:firstLine="0"/>
        <w:rPr>
          <w:rFonts w:asciiTheme="minorHAnsi" w:hAnsiTheme="minorHAnsi"/>
        </w:rPr>
      </w:pPr>
      <w:r w:rsidRPr="005233FD">
        <w:rPr>
          <w:rFonts w:asciiTheme="minorHAnsi" w:hAnsiTheme="minorHAnsi"/>
        </w:rPr>
        <w:t>Triplex Dwelling</w:t>
      </w:r>
    </w:p>
    <w:p w:rsidR="007A76FD" w:rsidRPr="00264EF1" w:rsidRDefault="007A76FD" w:rsidP="007A76FD">
      <w:pPr>
        <w:pStyle w:val="ListParagraph"/>
        <w:tabs>
          <w:tab w:val="left" w:pos="2520"/>
        </w:tabs>
        <w:ind w:left="2160"/>
        <w:rPr>
          <w:rFonts w:ascii="Times New Roman" w:hAnsi="Times New Roman"/>
        </w:rPr>
      </w:pPr>
    </w:p>
    <w:p w:rsidR="00CE763A" w:rsidRPr="00264EF1" w:rsidRDefault="00CE763A" w:rsidP="005233FD">
      <w:pPr>
        <w:ind w:left="851"/>
        <w:rPr>
          <w:rFonts w:ascii="Times New Roman" w:hAnsi="Times New Roman"/>
          <w:b/>
          <w:sz w:val="28"/>
          <w:szCs w:val="28"/>
        </w:rPr>
      </w:pPr>
      <w:r w:rsidRPr="00264EF1">
        <w:rPr>
          <w:rFonts w:ascii="Times New Roman" w:hAnsi="Times New Roman"/>
          <w:b/>
          <w:sz w:val="28"/>
          <w:szCs w:val="28"/>
        </w:rPr>
        <w:t>Accessory Uses</w:t>
      </w:r>
    </w:p>
    <w:p w:rsidR="00CE763A" w:rsidRPr="005233FD" w:rsidRDefault="00CE763A" w:rsidP="005233FD">
      <w:pPr>
        <w:pStyle w:val="ListParagraph"/>
        <w:numPr>
          <w:ilvl w:val="0"/>
          <w:numId w:val="33"/>
        </w:numPr>
        <w:ind w:left="1418" w:hanging="567"/>
        <w:rPr>
          <w:rFonts w:asciiTheme="minorHAnsi" w:hAnsiTheme="minorHAnsi"/>
          <w:b/>
        </w:rPr>
      </w:pPr>
      <w:r w:rsidRPr="005233FD">
        <w:rPr>
          <w:rFonts w:asciiTheme="minorHAnsi" w:hAnsiTheme="minorHAnsi"/>
        </w:rPr>
        <w:t>Home Occupation</w:t>
      </w:r>
    </w:p>
    <w:p w:rsidR="00CE763A" w:rsidRPr="005233FD" w:rsidRDefault="00CE763A" w:rsidP="005233FD">
      <w:pPr>
        <w:pStyle w:val="ListParagraph"/>
        <w:numPr>
          <w:ilvl w:val="0"/>
          <w:numId w:val="33"/>
        </w:numPr>
        <w:ind w:left="1418" w:hanging="567"/>
        <w:rPr>
          <w:rFonts w:asciiTheme="minorHAnsi" w:hAnsiTheme="minorHAnsi"/>
          <w:b/>
        </w:rPr>
      </w:pPr>
      <w:r w:rsidRPr="005233FD">
        <w:rPr>
          <w:rFonts w:asciiTheme="minorHAnsi" w:hAnsiTheme="minorHAnsi"/>
        </w:rPr>
        <w:t>Accessory Uses</w:t>
      </w:r>
      <w:r w:rsidR="00155CC2" w:rsidRPr="005233FD">
        <w:rPr>
          <w:rFonts w:asciiTheme="minorHAnsi" w:hAnsiTheme="minorHAnsi"/>
        </w:rPr>
        <w:t>, Buildings and Structures</w:t>
      </w:r>
      <w:r w:rsidRPr="005233FD">
        <w:rPr>
          <w:rFonts w:asciiTheme="minorHAnsi" w:hAnsiTheme="minorHAnsi"/>
        </w:rPr>
        <w:t xml:space="preserve"> to the foregoing permitted uses</w:t>
      </w:r>
    </w:p>
    <w:p w:rsidR="001B238F" w:rsidRDefault="001B238F" w:rsidP="004D0EA7">
      <w:pPr>
        <w:pStyle w:val="TableofContents"/>
      </w:pPr>
    </w:p>
    <w:p w:rsidR="00D47CDC" w:rsidRPr="001B238F" w:rsidRDefault="001B238F" w:rsidP="004D0EA7">
      <w:pPr>
        <w:pStyle w:val="TableofContents"/>
      </w:pPr>
      <w:r w:rsidRPr="001B238F">
        <w:t>5.5.2</w:t>
      </w:r>
      <w:r w:rsidRPr="001B238F">
        <w:tab/>
        <w:t>Zone Requirements</w:t>
      </w:r>
    </w:p>
    <w:p w:rsidR="002829E6" w:rsidRDefault="002829E6" w:rsidP="002829E6">
      <w:pPr>
        <w:pStyle w:val="Level3"/>
        <w:widowControl/>
        <w:tabs>
          <w:tab w:val="left" w:pos="-1440"/>
        </w:tabs>
        <w:ind w:firstLine="0"/>
        <w:jc w:val="both"/>
        <w:rPr>
          <w:rFonts w:ascii="Times New Roman" w:hAnsi="Times New Roman"/>
        </w:rPr>
      </w:pPr>
    </w:p>
    <w:tbl>
      <w:tblPr>
        <w:tblStyle w:val="TableGrid"/>
        <w:tblW w:w="0" w:type="auto"/>
        <w:jc w:val="center"/>
        <w:tblLook w:val="04A0" w:firstRow="1" w:lastRow="0" w:firstColumn="1" w:lastColumn="0" w:noHBand="0" w:noVBand="1"/>
      </w:tblPr>
      <w:tblGrid>
        <w:gridCol w:w="1915"/>
        <w:gridCol w:w="1915"/>
        <w:gridCol w:w="1915"/>
      </w:tblGrid>
      <w:tr w:rsidR="00CE763A" w:rsidTr="001B238F">
        <w:trPr>
          <w:jc w:val="center"/>
        </w:trPr>
        <w:tc>
          <w:tcPr>
            <w:tcW w:w="5745" w:type="dxa"/>
            <w:gridSpan w:val="3"/>
          </w:tcPr>
          <w:p w:rsidR="00CE763A" w:rsidRPr="005233FD" w:rsidRDefault="00CE763A" w:rsidP="001B238F">
            <w:pPr>
              <w:widowControl/>
              <w:jc w:val="both"/>
              <w:rPr>
                <w:rFonts w:asciiTheme="minorHAnsi" w:hAnsiTheme="minorHAnsi"/>
                <w:b/>
              </w:rPr>
            </w:pPr>
            <w:r w:rsidRPr="005233FD">
              <w:rPr>
                <w:rFonts w:asciiTheme="minorHAnsi" w:hAnsiTheme="minorHAnsi"/>
                <w:b/>
              </w:rPr>
              <w:t>Multiple Residential – MR Zone Requirements</w:t>
            </w:r>
          </w:p>
        </w:tc>
      </w:tr>
      <w:tr w:rsidR="00CE763A" w:rsidTr="00CE763A">
        <w:trPr>
          <w:jc w:val="center"/>
        </w:trPr>
        <w:tc>
          <w:tcPr>
            <w:tcW w:w="1915" w:type="dxa"/>
          </w:tcPr>
          <w:p w:rsidR="00CE763A" w:rsidRPr="005233FD" w:rsidRDefault="00CE763A" w:rsidP="001B238F">
            <w:pPr>
              <w:widowControl/>
              <w:rPr>
                <w:rFonts w:asciiTheme="minorHAnsi" w:hAnsiTheme="minorHAnsi"/>
              </w:rPr>
            </w:pPr>
          </w:p>
        </w:tc>
        <w:tc>
          <w:tcPr>
            <w:tcW w:w="1915" w:type="dxa"/>
          </w:tcPr>
          <w:p w:rsidR="00CE763A" w:rsidRPr="005233FD" w:rsidRDefault="00CE763A" w:rsidP="00272C38">
            <w:pPr>
              <w:widowControl/>
              <w:rPr>
                <w:rFonts w:asciiTheme="minorHAnsi" w:hAnsiTheme="minorHAnsi"/>
                <w:b/>
              </w:rPr>
            </w:pPr>
            <w:r w:rsidRPr="005233FD">
              <w:rPr>
                <w:rFonts w:asciiTheme="minorHAnsi" w:hAnsiTheme="minorHAnsi"/>
                <w:b/>
              </w:rPr>
              <w:t xml:space="preserve">1 or more </w:t>
            </w:r>
            <w:r w:rsidR="00272C38" w:rsidRPr="005233FD">
              <w:rPr>
                <w:rFonts w:asciiTheme="minorHAnsi" w:hAnsiTheme="minorHAnsi"/>
                <w:b/>
              </w:rPr>
              <w:t>Private S</w:t>
            </w:r>
            <w:r w:rsidRPr="005233FD">
              <w:rPr>
                <w:rFonts w:asciiTheme="minorHAnsi" w:hAnsiTheme="minorHAnsi"/>
                <w:b/>
              </w:rPr>
              <w:t>ervices</w:t>
            </w:r>
          </w:p>
        </w:tc>
        <w:tc>
          <w:tcPr>
            <w:tcW w:w="1915" w:type="dxa"/>
          </w:tcPr>
          <w:p w:rsidR="00CE763A" w:rsidRPr="005233FD" w:rsidRDefault="00CE763A" w:rsidP="00272C38">
            <w:pPr>
              <w:widowControl/>
              <w:rPr>
                <w:rFonts w:asciiTheme="minorHAnsi" w:hAnsiTheme="minorHAnsi"/>
                <w:b/>
              </w:rPr>
            </w:pPr>
            <w:r w:rsidRPr="005233FD">
              <w:rPr>
                <w:rFonts w:asciiTheme="minorHAnsi" w:hAnsiTheme="minorHAnsi"/>
                <w:b/>
              </w:rPr>
              <w:t xml:space="preserve">Municipal </w:t>
            </w:r>
            <w:r w:rsidR="00272C38" w:rsidRPr="005233FD">
              <w:rPr>
                <w:rFonts w:asciiTheme="minorHAnsi" w:hAnsiTheme="minorHAnsi"/>
                <w:b/>
              </w:rPr>
              <w:t>W</w:t>
            </w:r>
            <w:r w:rsidRPr="005233FD">
              <w:rPr>
                <w:rFonts w:asciiTheme="minorHAnsi" w:hAnsiTheme="minorHAnsi"/>
                <w:b/>
              </w:rPr>
              <w:t xml:space="preserve">ater &amp; Sewer </w:t>
            </w:r>
          </w:p>
        </w:tc>
      </w:tr>
      <w:tr w:rsidR="00CE763A" w:rsidTr="00CE763A">
        <w:trPr>
          <w:jc w:val="center"/>
        </w:trPr>
        <w:tc>
          <w:tcPr>
            <w:tcW w:w="1915" w:type="dxa"/>
          </w:tcPr>
          <w:p w:rsidR="00CE763A" w:rsidRPr="005233FD" w:rsidRDefault="00255F92" w:rsidP="001B238F">
            <w:pPr>
              <w:widowControl/>
              <w:rPr>
                <w:rFonts w:asciiTheme="minorHAnsi" w:hAnsiTheme="minorHAnsi"/>
              </w:rPr>
            </w:pPr>
            <w:r w:rsidRPr="005233FD">
              <w:rPr>
                <w:rFonts w:asciiTheme="minorHAnsi" w:hAnsiTheme="minorHAnsi"/>
              </w:rPr>
              <w:t xml:space="preserve">Minimum Lot Area </w:t>
            </w:r>
            <w:r w:rsidR="00CE763A" w:rsidRPr="005233FD">
              <w:rPr>
                <w:rFonts w:asciiTheme="minorHAnsi" w:hAnsiTheme="minorHAnsi"/>
              </w:rPr>
              <w:t>per Dwelling Unit</w:t>
            </w:r>
          </w:p>
        </w:tc>
        <w:tc>
          <w:tcPr>
            <w:tcW w:w="1915" w:type="dxa"/>
          </w:tcPr>
          <w:p w:rsidR="00CE763A" w:rsidRPr="005233FD" w:rsidRDefault="001B238F" w:rsidP="001B238F">
            <w:pPr>
              <w:widowControl/>
              <w:jc w:val="both"/>
              <w:rPr>
                <w:rFonts w:asciiTheme="minorHAnsi" w:hAnsiTheme="minorHAnsi"/>
              </w:rPr>
            </w:pPr>
            <w:r w:rsidRPr="005233FD">
              <w:rPr>
                <w:rFonts w:asciiTheme="minorHAnsi" w:hAnsiTheme="minorHAnsi"/>
              </w:rPr>
              <w:t>0.2</w:t>
            </w:r>
            <w:r w:rsidR="00CE763A" w:rsidRPr="005233FD">
              <w:rPr>
                <w:rFonts w:asciiTheme="minorHAnsi" w:hAnsiTheme="minorHAnsi"/>
              </w:rPr>
              <w:t xml:space="preserve"> ha [</w:t>
            </w:r>
            <w:r w:rsidRPr="005233FD">
              <w:rPr>
                <w:rFonts w:asciiTheme="minorHAnsi" w:hAnsiTheme="minorHAnsi"/>
              </w:rPr>
              <w:t>21,528.5 ft.</w:t>
            </w:r>
            <w:r w:rsidRPr="005233FD">
              <w:rPr>
                <w:rFonts w:asciiTheme="minorHAnsi" w:hAnsiTheme="minorHAnsi"/>
                <w:vertAlign w:val="superscript"/>
              </w:rPr>
              <w:t>2</w:t>
            </w:r>
            <w:r w:rsidR="00CE763A" w:rsidRPr="005233FD">
              <w:rPr>
                <w:rFonts w:asciiTheme="minorHAnsi" w:hAnsiTheme="minorHAnsi"/>
              </w:rPr>
              <w:t>]</w:t>
            </w:r>
          </w:p>
        </w:tc>
        <w:tc>
          <w:tcPr>
            <w:tcW w:w="1915" w:type="dxa"/>
          </w:tcPr>
          <w:p w:rsidR="00CE763A" w:rsidRPr="005233FD" w:rsidRDefault="001B238F" w:rsidP="001B238F">
            <w:pPr>
              <w:widowControl/>
              <w:jc w:val="both"/>
              <w:rPr>
                <w:rFonts w:asciiTheme="minorHAnsi" w:hAnsiTheme="minorHAnsi"/>
              </w:rPr>
            </w:pPr>
            <w:r w:rsidRPr="005233FD">
              <w:rPr>
                <w:rFonts w:asciiTheme="minorHAnsi" w:hAnsiTheme="minorHAnsi"/>
              </w:rPr>
              <w:t>300</w:t>
            </w:r>
            <w:r w:rsidR="00CE763A" w:rsidRPr="005233FD">
              <w:rPr>
                <w:rFonts w:asciiTheme="minorHAnsi" w:hAnsiTheme="minorHAnsi"/>
              </w:rPr>
              <w:t xml:space="preserve"> m</w:t>
            </w:r>
            <w:r w:rsidR="00CE763A" w:rsidRPr="005233FD">
              <w:rPr>
                <w:rFonts w:asciiTheme="minorHAnsi" w:hAnsiTheme="minorHAnsi"/>
                <w:vertAlign w:val="superscript"/>
              </w:rPr>
              <w:t>2</w:t>
            </w:r>
            <w:r w:rsidR="00CE763A" w:rsidRPr="005233FD">
              <w:rPr>
                <w:rFonts w:asciiTheme="minorHAnsi" w:hAnsiTheme="minorHAnsi"/>
              </w:rPr>
              <w:t xml:space="preserve"> [</w:t>
            </w:r>
            <w:r w:rsidRPr="005233FD">
              <w:rPr>
                <w:rFonts w:asciiTheme="minorHAnsi" w:hAnsiTheme="minorHAnsi"/>
              </w:rPr>
              <w:t>3,229</w:t>
            </w:r>
            <w:r w:rsidR="00CE763A" w:rsidRPr="005233FD">
              <w:rPr>
                <w:rFonts w:asciiTheme="minorHAnsi" w:hAnsiTheme="minorHAnsi"/>
              </w:rPr>
              <w:t xml:space="preserve"> ft.</w:t>
            </w:r>
            <w:r w:rsidR="00CE763A" w:rsidRPr="005233FD">
              <w:rPr>
                <w:rFonts w:asciiTheme="minorHAnsi" w:hAnsiTheme="minorHAnsi"/>
                <w:vertAlign w:val="superscript"/>
              </w:rPr>
              <w:t>2</w:t>
            </w:r>
            <w:r w:rsidR="00CE763A" w:rsidRPr="005233FD">
              <w:rPr>
                <w:rFonts w:asciiTheme="minorHAnsi" w:hAnsiTheme="minorHAnsi"/>
              </w:rPr>
              <w:t>]</w:t>
            </w:r>
          </w:p>
        </w:tc>
      </w:tr>
      <w:tr w:rsidR="00CE763A" w:rsidTr="00CE763A">
        <w:trPr>
          <w:jc w:val="center"/>
        </w:trPr>
        <w:tc>
          <w:tcPr>
            <w:tcW w:w="1915" w:type="dxa"/>
          </w:tcPr>
          <w:p w:rsidR="00CE763A" w:rsidRPr="005233FD" w:rsidRDefault="00CE763A" w:rsidP="001B238F">
            <w:pPr>
              <w:widowControl/>
              <w:rPr>
                <w:rFonts w:asciiTheme="minorHAnsi" w:hAnsiTheme="minorHAnsi"/>
              </w:rPr>
            </w:pPr>
            <w:r w:rsidRPr="005233FD">
              <w:rPr>
                <w:rFonts w:asciiTheme="minorHAnsi" w:hAnsiTheme="minorHAnsi"/>
              </w:rPr>
              <w:t>Minimum Lot Frontage</w:t>
            </w:r>
          </w:p>
        </w:tc>
        <w:tc>
          <w:tcPr>
            <w:tcW w:w="1915" w:type="dxa"/>
          </w:tcPr>
          <w:p w:rsidR="00CE763A" w:rsidRPr="005233FD" w:rsidRDefault="001B238F" w:rsidP="00272C38">
            <w:pPr>
              <w:widowControl/>
              <w:jc w:val="both"/>
              <w:rPr>
                <w:rFonts w:asciiTheme="minorHAnsi" w:hAnsiTheme="minorHAnsi"/>
              </w:rPr>
            </w:pPr>
            <w:r w:rsidRPr="005233FD">
              <w:rPr>
                <w:rFonts w:asciiTheme="minorHAnsi" w:hAnsiTheme="minorHAnsi"/>
              </w:rPr>
              <w:t>6</w:t>
            </w:r>
            <w:r w:rsidR="00CE763A" w:rsidRPr="005233FD">
              <w:rPr>
                <w:rFonts w:asciiTheme="minorHAnsi" w:hAnsiTheme="minorHAnsi"/>
              </w:rPr>
              <w:t>0 m [1</w:t>
            </w:r>
            <w:r w:rsidRPr="005233FD">
              <w:rPr>
                <w:rFonts w:asciiTheme="minorHAnsi" w:hAnsiTheme="minorHAnsi"/>
              </w:rPr>
              <w:t xml:space="preserve">98.8 </w:t>
            </w:r>
            <w:r w:rsidR="00CE763A" w:rsidRPr="005233FD">
              <w:rPr>
                <w:rFonts w:asciiTheme="minorHAnsi" w:hAnsiTheme="minorHAnsi"/>
              </w:rPr>
              <w:t>ft.]</w:t>
            </w:r>
          </w:p>
        </w:tc>
        <w:tc>
          <w:tcPr>
            <w:tcW w:w="1915" w:type="dxa"/>
          </w:tcPr>
          <w:p w:rsidR="00CE763A" w:rsidRPr="005233FD" w:rsidRDefault="001B238F" w:rsidP="001B238F">
            <w:pPr>
              <w:widowControl/>
              <w:jc w:val="both"/>
              <w:rPr>
                <w:rFonts w:asciiTheme="minorHAnsi" w:hAnsiTheme="minorHAnsi"/>
              </w:rPr>
            </w:pPr>
            <w:r w:rsidRPr="005233FD">
              <w:rPr>
                <w:rFonts w:asciiTheme="minorHAnsi" w:hAnsiTheme="minorHAnsi"/>
              </w:rPr>
              <w:t>20</w:t>
            </w:r>
            <w:r w:rsidR="00CE763A" w:rsidRPr="005233FD">
              <w:rPr>
                <w:rFonts w:asciiTheme="minorHAnsi" w:hAnsiTheme="minorHAnsi"/>
              </w:rPr>
              <w:t xml:space="preserve"> m [</w:t>
            </w:r>
            <w:r w:rsidRPr="005233FD">
              <w:rPr>
                <w:rFonts w:asciiTheme="minorHAnsi" w:hAnsiTheme="minorHAnsi"/>
              </w:rPr>
              <w:t>65.6</w:t>
            </w:r>
            <w:r w:rsidR="00CE763A" w:rsidRPr="005233FD">
              <w:rPr>
                <w:rFonts w:asciiTheme="minorHAnsi" w:hAnsiTheme="minorHAnsi"/>
              </w:rPr>
              <w:t xml:space="preserve"> ft.]</w:t>
            </w:r>
          </w:p>
        </w:tc>
      </w:tr>
      <w:tr w:rsidR="00CE763A" w:rsidTr="00CE763A">
        <w:trPr>
          <w:jc w:val="center"/>
        </w:trPr>
        <w:tc>
          <w:tcPr>
            <w:tcW w:w="1915" w:type="dxa"/>
          </w:tcPr>
          <w:p w:rsidR="00CE763A" w:rsidRPr="005233FD" w:rsidRDefault="00CE763A" w:rsidP="001B238F">
            <w:pPr>
              <w:widowControl/>
              <w:rPr>
                <w:rFonts w:asciiTheme="minorHAnsi" w:hAnsiTheme="minorHAnsi"/>
              </w:rPr>
            </w:pPr>
            <w:r w:rsidRPr="005233FD">
              <w:rPr>
                <w:rFonts w:asciiTheme="minorHAnsi" w:hAnsiTheme="minorHAnsi"/>
              </w:rPr>
              <w:t>Minimum Yard Requirements</w:t>
            </w:r>
          </w:p>
        </w:tc>
        <w:tc>
          <w:tcPr>
            <w:tcW w:w="1915" w:type="dxa"/>
          </w:tcPr>
          <w:p w:rsidR="00CE763A" w:rsidRPr="005233FD" w:rsidRDefault="00CE763A" w:rsidP="001B238F">
            <w:pPr>
              <w:widowControl/>
              <w:jc w:val="both"/>
              <w:rPr>
                <w:rFonts w:asciiTheme="minorHAnsi" w:hAnsiTheme="minorHAnsi"/>
              </w:rPr>
            </w:pPr>
          </w:p>
        </w:tc>
        <w:tc>
          <w:tcPr>
            <w:tcW w:w="1915" w:type="dxa"/>
          </w:tcPr>
          <w:p w:rsidR="00CE763A" w:rsidRPr="005233FD" w:rsidRDefault="00CE763A" w:rsidP="001B238F">
            <w:pPr>
              <w:widowControl/>
              <w:jc w:val="both"/>
              <w:rPr>
                <w:rFonts w:asciiTheme="minorHAnsi" w:hAnsiTheme="minorHAnsi"/>
              </w:rPr>
            </w:pPr>
          </w:p>
        </w:tc>
      </w:tr>
      <w:tr w:rsidR="00CE763A" w:rsidTr="00CE763A">
        <w:trPr>
          <w:jc w:val="center"/>
        </w:trPr>
        <w:tc>
          <w:tcPr>
            <w:tcW w:w="1915" w:type="dxa"/>
          </w:tcPr>
          <w:p w:rsidR="00CE763A" w:rsidRPr="005233FD" w:rsidRDefault="00187792" w:rsidP="00EF02E3">
            <w:pPr>
              <w:pStyle w:val="ListParagraph"/>
              <w:widowControl/>
              <w:numPr>
                <w:ilvl w:val="0"/>
                <w:numId w:val="34"/>
              </w:numPr>
              <w:ind w:left="180" w:hanging="180"/>
              <w:rPr>
                <w:rFonts w:asciiTheme="minorHAnsi" w:hAnsiTheme="minorHAnsi"/>
              </w:rPr>
            </w:pPr>
            <w:r w:rsidRPr="005233FD">
              <w:rPr>
                <w:rFonts w:asciiTheme="minorHAnsi" w:hAnsiTheme="minorHAnsi"/>
              </w:rPr>
              <w:t>Front Y</w:t>
            </w:r>
            <w:r w:rsidR="00CE763A" w:rsidRPr="005233FD">
              <w:rPr>
                <w:rFonts w:asciiTheme="minorHAnsi" w:hAnsiTheme="minorHAnsi"/>
              </w:rPr>
              <w:t>ard</w:t>
            </w:r>
          </w:p>
        </w:tc>
        <w:tc>
          <w:tcPr>
            <w:tcW w:w="1915" w:type="dxa"/>
          </w:tcPr>
          <w:p w:rsidR="00CE763A" w:rsidRPr="005233FD" w:rsidRDefault="00CE763A" w:rsidP="001B238F">
            <w:pPr>
              <w:widowControl/>
              <w:jc w:val="both"/>
              <w:rPr>
                <w:rFonts w:asciiTheme="minorHAnsi" w:hAnsiTheme="minorHAnsi"/>
              </w:rPr>
            </w:pPr>
            <w:r w:rsidRPr="005233FD">
              <w:rPr>
                <w:rFonts w:asciiTheme="minorHAnsi" w:hAnsiTheme="minorHAnsi"/>
              </w:rPr>
              <w:t>7.5 m [24.6 ft.]</w:t>
            </w:r>
          </w:p>
        </w:tc>
        <w:tc>
          <w:tcPr>
            <w:tcW w:w="1915" w:type="dxa"/>
          </w:tcPr>
          <w:p w:rsidR="00CE763A" w:rsidRPr="005233FD" w:rsidRDefault="00CE763A" w:rsidP="001B238F">
            <w:pPr>
              <w:widowControl/>
              <w:jc w:val="both"/>
              <w:rPr>
                <w:rFonts w:asciiTheme="minorHAnsi" w:hAnsiTheme="minorHAnsi"/>
              </w:rPr>
            </w:pPr>
            <w:r w:rsidRPr="005233FD">
              <w:rPr>
                <w:rFonts w:asciiTheme="minorHAnsi" w:hAnsiTheme="minorHAnsi"/>
              </w:rPr>
              <w:t>7.5 m [24.6 ft.]</w:t>
            </w:r>
          </w:p>
        </w:tc>
      </w:tr>
      <w:tr w:rsidR="00CE763A" w:rsidTr="00CE763A">
        <w:trPr>
          <w:jc w:val="center"/>
        </w:trPr>
        <w:tc>
          <w:tcPr>
            <w:tcW w:w="1915" w:type="dxa"/>
          </w:tcPr>
          <w:p w:rsidR="00CE763A" w:rsidRPr="005233FD" w:rsidRDefault="00CE763A" w:rsidP="00EF02E3">
            <w:pPr>
              <w:pStyle w:val="ListParagraph"/>
              <w:widowControl/>
              <w:numPr>
                <w:ilvl w:val="0"/>
                <w:numId w:val="34"/>
              </w:numPr>
              <w:ind w:left="180" w:hanging="180"/>
              <w:rPr>
                <w:rFonts w:asciiTheme="minorHAnsi" w:hAnsiTheme="minorHAnsi"/>
              </w:rPr>
            </w:pPr>
            <w:r w:rsidRPr="005233FD">
              <w:rPr>
                <w:rFonts w:asciiTheme="minorHAnsi" w:hAnsiTheme="minorHAnsi"/>
              </w:rPr>
              <w:t>Rear Yard</w:t>
            </w:r>
          </w:p>
        </w:tc>
        <w:tc>
          <w:tcPr>
            <w:tcW w:w="1915" w:type="dxa"/>
          </w:tcPr>
          <w:p w:rsidR="00CE763A" w:rsidRPr="005233FD" w:rsidRDefault="00CE763A" w:rsidP="001B238F">
            <w:pPr>
              <w:widowControl/>
              <w:jc w:val="both"/>
              <w:rPr>
                <w:rFonts w:asciiTheme="minorHAnsi" w:hAnsiTheme="minorHAnsi"/>
              </w:rPr>
            </w:pPr>
            <w:r w:rsidRPr="005233FD">
              <w:rPr>
                <w:rFonts w:asciiTheme="minorHAnsi" w:hAnsiTheme="minorHAnsi"/>
              </w:rPr>
              <w:t>7.5 m [24.6 ft.]</w:t>
            </w:r>
          </w:p>
        </w:tc>
        <w:tc>
          <w:tcPr>
            <w:tcW w:w="1915" w:type="dxa"/>
          </w:tcPr>
          <w:p w:rsidR="00CE763A" w:rsidRPr="005233FD" w:rsidRDefault="00CE763A" w:rsidP="001B238F">
            <w:pPr>
              <w:widowControl/>
              <w:jc w:val="both"/>
              <w:rPr>
                <w:rFonts w:asciiTheme="minorHAnsi" w:hAnsiTheme="minorHAnsi"/>
              </w:rPr>
            </w:pPr>
            <w:r w:rsidRPr="005233FD">
              <w:rPr>
                <w:rFonts w:asciiTheme="minorHAnsi" w:hAnsiTheme="minorHAnsi"/>
              </w:rPr>
              <w:t>7.5 m [24.6 ft.]</w:t>
            </w:r>
          </w:p>
        </w:tc>
      </w:tr>
      <w:tr w:rsidR="00CE763A" w:rsidTr="00CE763A">
        <w:trPr>
          <w:jc w:val="center"/>
        </w:trPr>
        <w:tc>
          <w:tcPr>
            <w:tcW w:w="1915" w:type="dxa"/>
          </w:tcPr>
          <w:p w:rsidR="00CE763A" w:rsidRPr="005233FD" w:rsidRDefault="00CE763A" w:rsidP="00EF02E3">
            <w:pPr>
              <w:pStyle w:val="ListParagraph"/>
              <w:widowControl/>
              <w:numPr>
                <w:ilvl w:val="0"/>
                <w:numId w:val="34"/>
              </w:numPr>
              <w:ind w:left="180" w:hanging="180"/>
              <w:rPr>
                <w:rFonts w:asciiTheme="minorHAnsi" w:hAnsiTheme="minorHAnsi"/>
              </w:rPr>
            </w:pPr>
            <w:r w:rsidRPr="005233FD">
              <w:rPr>
                <w:rFonts w:asciiTheme="minorHAnsi" w:hAnsiTheme="minorHAnsi"/>
              </w:rPr>
              <w:t>Interior Side Yard</w:t>
            </w:r>
          </w:p>
        </w:tc>
        <w:tc>
          <w:tcPr>
            <w:tcW w:w="1915" w:type="dxa"/>
          </w:tcPr>
          <w:p w:rsidR="00CE763A" w:rsidRPr="005233FD" w:rsidRDefault="001B238F" w:rsidP="001B238F">
            <w:pPr>
              <w:widowControl/>
              <w:jc w:val="both"/>
              <w:rPr>
                <w:rFonts w:asciiTheme="minorHAnsi" w:hAnsiTheme="minorHAnsi"/>
              </w:rPr>
            </w:pPr>
            <w:r w:rsidRPr="005233FD">
              <w:rPr>
                <w:rFonts w:asciiTheme="minorHAnsi" w:hAnsiTheme="minorHAnsi"/>
              </w:rPr>
              <w:t>5</w:t>
            </w:r>
            <w:r w:rsidR="00CE763A" w:rsidRPr="005233FD">
              <w:rPr>
                <w:rFonts w:asciiTheme="minorHAnsi" w:hAnsiTheme="minorHAnsi"/>
              </w:rPr>
              <w:t xml:space="preserve"> m [</w:t>
            </w:r>
            <w:r w:rsidRPr="005233FD">
              <w:rPr>
                <w:rFonts w:asciiTheme="minorHAnsi" w:hAnsiTheme="minorHAnsi"/>
              </w:rPr>
              <w:t>16.4</w:t>
            </w:r>
            <w:r w:rsidR="00CE763A" w:rsidRPr="005233FD">
              <w:rPr>
                <w:rFonts w:asciiTheme="minorHAnsi" w:hAnsiTheme="minorHAnsi"/>
              </w:rPr>
              <w:t xml:space="preserve"> ft.]</w:t>
            </w:r>
            <w:r w:rsidRPr="005233FD">
              <w:rPr>
                <w:rFonts w:asciiTheme="minorHAnsi" w:hAnsiTheme="minorHAnsi"/>
              </w:rPr>
              <w:t>*</w:t>
            </w:r>
          </w:p>
        </w:tc>
        <w:tc>
          <w:tcPr>
            <w:tcW w:w="1915" w:type="dxa"/>
          </w:tcPr>
          <w:p w:rsidR="00CE763A" w:rsidRPr="005233FD" w:rsidRDefault="001B238F" w:rsidP="001B238F">
            <w:pPr>
              <w:widowControl/>
              <w:jc w:val="both"/>
              <w:rPr>
                <w:rFonts w:asciiTheme="minorHAnsi" w:hAnsiTheme="minorHAnsi"/>
              </w:rPr>
            </w:pPr>
            <w:r w:rsidRPr="005233FD">
              <w:rPr>
                <w:rFonts w:asciiTheme="minorHAnsi" w:hAnsiTheme="minorHAnsi"/>
              </w:rPr>
              <w:t>5</w:t>
            </w:r>
            <w:r w:rsidR="00CE763A" w:rsidRPr="005233FD">
              <w:rPr>
                <w:rFonts w:asciiTheme="minorHAnsi" w:hAnsiTheme="minorHAnsi"/>
              </w:rPr>
              <w:t xml:space="preserve"> m [</w:t>
            </w:r>
            <w:r w:rsidRPr="005233FD">
              <w:rPr>
                <w:rFonts w:asciiTheme="minorHAnsi" w:hAnsiTheme="minorHAnsi"/>
              </w:rPr>
              <w:t>16.4</w:t>
            </w:r>
            <w:r w:rsidR="00CE763A" w:rsidRPr="005233FD">
              <w:rPr>
                <w:rFonts w:asciiTheme="minorHAnsi" w:hAnsiTheme="minorHAnsi"/>
              </w:rPr>
              <w:t xml:space="preserve"> ft.]</w:t>
            </w:r>
            <w:r w:rsidRPr="005233FD">
              <w:rPr>
                <w:rFonts w:asciiTheme="minorHAnsi" w:hAnsiTheme="minorHAnsi"/>
              </w:rPr>
              <w:t>*</w:t>
            </w:r>
          </w:p>
        </w:tc>
      </w:tr>
      <w:tr w:rsidR="00CE763A" w:rsidTr="00CE763A">
        <w:trPr>
          <w:jc w:val="center"/>
        </w:trPr>
        <w:tc>
          <w:tcPr>
            <w:tcW w:w="1915" w:type="dxa"/>
          </w:tcPr>
          <w:p w:rsidR="00CE763A" w:rsidRPr="005233FD" w:rsidRDefault="00CE763A" w:rsidP="00EF02E3">
            <w:pPr>
              <w:pStyle w:val="ListParagraph"/>
              <w:widowControl/>
              <w:numPr>
                <w:ilvl w:val="0"/>
                <w:numId w:val="34"/>
              </w:numPr>
              <w:ind w:left="180" w:hanging="180"/>
              <w:rPr>
                <w:rFonts w:asciiTheme="minorHAnsi" w:hAnsiTheme="minorHAnsi"/>
              </w:rPr>
            </w:pPr>
            <w:r w:rsidRPr="005233FD">
              <w:rPr>
                <w:rFonts w:asciiTheme="minorHAnsi" w:hAnsiTheme="minorHAnsi"/>
              </w:rPr>
              <w:t>Exterior Side Yard</w:t>
            </w:r>
          </w:p>
        </w:tc>
        <w:tc>
          <w:tcPr>
            <w:tcW w:w="1915" w:type="dxa"/>
          </w:tcPr>
          <w:p w:rsidR="00CE763A" w:rsidRPr="005233FD" w:rsidRDefault="00CE763A" w:rsidP="001B238F">
            <w:pPr>
              <w:widowControl/>
              <w:jc w:val="both"/>
              <w:rPr>
                <w:rFonts w:asciiTheme="minorHAnsi" w:hAnsiTheme="minorHAnsi"/>
              </w:rPr>
            </w:pPr>
            <w:r w:rsidRPr="005233FD">
              <w:rPr>
                <w:rFonts w:asciiTheme="minorHAnsi" w:hAnsiTheme="minorHAnsi"/>
              </w:rPr>
              <w:t>7.5 m [24.6 ft.]</w:t>
            </w:r>
          </w:p>
        </w:tc>
        <w:tc>
          <w:tcPr>
            <w:tcW w:w="1915" w:type="dxa"/>
          </w:tcPr>
          <w:p w:rsidR="00CE763A" w:rsidRPr="005233FD" w:rsidRDefault="00CE763A" w:rsidP="001B238F">
            <w:pPr>
              <w:widowControl/>
              <w:jc w:val="both"/>
              <w:rPr>
                <w:rFonts w:asciiTheme="minorHAnsi" w:hAnsiTheme="minorHAnsi"/>
              </w:rPr>
            </w:pPr>
            <w:r w:rsidRPr="005233FD">
              <w:rPr>
                <w:rFonts w:asciiTheme="minorHAnsi" w:hAnsiTheme="minorHAnsi"/>
              </w:rPr>
              <w:t>7.5 m [24.6 ft.]</w:t>
            </w:r>
          </w:p>
        </w:tc>
      </w:tr>
      <w:tr w:rsidR="00CE763A" w:rsidTr="00CE763A">
        <w:trPr>
          <w:jc w:val="center"/>
        </w:trPr>
        <w:tc>
          <w:tcPr>
            <w:tcW w:w="1915" w:type="dxa"/>
          </w:tcPr>
          <w:p w:rsidR="00CE763A" w:rsidRPr="005233FD" w:rsidRDefault="00CE763A" w:rsidP="001B238F">
            <w:pPr>
              <w:widowControl/>
              <w:rPr>
                <w:rFonts w:asciiTheme="minorHAnsi" w:hAnsiTheme="minorHAnsi"/>
              </w:rPr>
            </w:pPr>
            <w:r w:rsidRPr="005233FD">
              <w:rPr>
                <w:rFonts w:asciiTheme="minorHAnsi" w:hAnsiTheme="minorHAnsi"/>
              </w:rPr>
              <w:t>Maximum Building Height</w:t>
            </w:r>
          </w:p>
        </w:tc>
        <w:tc>
          <w:tcPr>
            <w:tcW w:w="1915" w:type="dxa"/>
          </w:tcPr>
          <w:p w:rsidR="00CE763A" w:rsidRPr="005233FD" w:rsidRDefault="00CE763A" w:rsidP="001B238F">
            <w:pPr>
              <w:widowControl/>
              <w:jc w:val="both"/>
              <w:rPr>
                <w:rFonts w:asciiTheme="minorHAnsi" w:hAnsiTheme="minorHAnsi"/>
              </w:rPr>
            </w:pPr>
          </w:p>
        </w:tc>
        <w:tc>
          <w:tcPr>
            <w:tcW w:w="1915" w:type="dxa"/>
          </w:tcPr>
          <w:p w:rsidR="00CE763A" w:rsidRPr="005233FD" w:rsidRDefault="00CE763A" w:rsidP="001B238F">
            <w:pPr>
              <w:widowControl/>
              <w:jc w:val="both"/>
              <w:rPr>
                <w:rFonts w:asciiTheme="minorHAnsi" w:hAnsiTheme="minorHAnsi"/>
              </w:rPr>
            </w:pPr>
          </w:p>
        </w:tc>
      </w:tr>
      <w:tr w:rsidR="00CE763A" w:rsidTr="00CE763A">
        <w:trPr>
          <w:jc w:val="center"/>
        </w:trPr>
        <w:tc>
          <w:tcPr>
            <w:tcW w:w="1915" w:type="dxa"/>
          </w:tcPr>
          <w:p w:rsidR="00CE763A" w:rsidRPr="005233FD" w:rsidRDefault="00CE763A" w:rsidP="00EF02E3">
            <w:pPr>
              <w:pStyle w:val="ListParagraph"/>
              <w:widowControl/>
              <w:numPr>
                <w:ilvl w:val="0"/>
                <w:numId w:val="34"/>
              </w:numPr>
              <w:ind w:left="180" w:hanging="180"/>
              <w:rPr>
                <w:rFonts w:asciiTheme="minorHAnsi" w:hAnsiTheme="minorHAnsi"/>
              </w:rPr>
            </w:pPr>
            <w:r w:rsidRPr="005233FD">
              <w:rPr>
                <w:rFonts w:asciiTheme="minorHAnsi" w:hAnsiTheme="minorHAnsi"/>
              </w:rPr>
              <w:t>Main Building</w:t>
            </w:r>
          </w:p>
        </w:tc>
        <w:tc>
          <w:tcPr>
            <w:tcW w:w="1915" w:type="dxa"/>
          </w:tcPr>
          <w:p w:rsidR="00CE763A" w:rsidRPr="005233FD" w:rsidRDefault="001B238F" w:rsidP="001B238F">
            <w:pPr>
              <w:widowControl/>
              <w:jc w:val="both"/>
              <w:rPr>
                <w:rFonts w:asciiTheme="minorHAnsi" w:hAnsiTheme="minorHAnsi"/>
              </w:rPr>
            </w:pPr>
            <w:r w:rsidRPr="005233FD">
              <w:rPr>
                <w:rFonts w:asciiTheme="minorHAnsi" w:hAnsiTheme="minorHAnsi"/>
              </w:rPr>
              <w:t>15</w:t>
            </w:r>
            <w:r w:rsidR="00CE763A" w:rsidRPr="005233FD">
              <w:rPr>
                <w:rFonts w:asciiTheme="minorHAnsi" w:hAnsiTheme="minorHAnsi"/>
              </w:rPr>
              <w:t xml:space="preserve"> m [</w:t>
            </w:r>
            <w:r w:rsidRPr="005233FD">
              <w:rPr>
                <w:rFonts w:asciiTheme="minorHAnsi" w:hAnsiTheme="minorHAnsi"/>
              </w:rPr>
              <w:t>49.2</w:t>
            </w:r>
            <w:r w:rsidR="00CE763A" w:rsidRPr="005233FD">
              <w:rPr>
                <w:rFonts w:asciiTheme="minorHAnsi" w:hAnsiTheme="minorHAnsi"/>
              </w:rPr>
              <w:t xml:space="preserve"> ft.]</w:t>
            </w:r>
          </w:p>
        </w:tc>
        <w:tc>
          <w:tcPr>
            <w:tcW w:w="1915" w:type="dxa"/>
          </w:tcPr>
          <w:p w:rsidR="00CE763A" w:rsidRPr="005233FD" w:rsidRDefault="00CE763A" w:rsidP="001B238F">
            <w:pPr>
              <w:widowControl/>
              <w:jc w:val="both"/>
              <w:rPr>
                <w:rFonts w:asciiTheme="minorHAnsi" w:hAnsiTheme="minorHAnsi"/>
              </w:rPr>
            </w:pPr>
            <w:r w:rsidRPr="005233FD">
              <w:rPr>
                <w:rFonts w:asciiTheme="minorHAnsi" w:hAnsiTheme="minorHAnsi"/>
              </w:rPr>
              <w:t>1</w:t>
            </w:r>
            <w:r w:rsidR="001B238F" w:rsidRPr="005233FD">
              <w:rPr>
                <w:rFonts w:asciiTheme="minorHAnsi" w:hAnsiTheme="minorHAnsi"/>
              </w:rPr>
              <w:t>5</w:t>
            </w:r>
            <w:r w:rsidRPr="005233FD">
              <w:rPr>
                <w:rFonts w:asciiTheme="minorHAnsi" w:hAnsiTheme="minorHAnsi"/>
              </w:rPr>
              <w:t xml:space="preserve"> m [</w:t>
            </w:r>
            <w:r w:rsidR="001B238F" w:rsidRPr="005233FD">
              <w:rPr>
                <w:rFonts w:asciiTheme="minorHAnsi" w:hAnsiTheme="minorHAnsi"/>
              </w:rPr>
              <w:t>49.2</w:t>
            </w:r>
            <w:r w:rsidRPr="005233FD">
              <w:rPr>
                <w:rFonts w:asciiTheme="minorHAnsi" w:hAnsiTheme="minorHAnsi"/>
              </w:rPr>
              <w:t xml:space="preserve"> ft.]</w:t>
            </w:r>
          </w:p>
        </w:tc>
      </w:tr>
      <w:tr w:rsidR="00CE763A" w:rsidTr="00CE763A">
        <w:trPr>
          <w:jc w:val="center"/>
        </w:trPr>
        <w:tc>
          <w:tcPr>
            <w:tcW w:w="1915" w:type="dxa"/>
          </w:tcPr>
          <w:p w:rsidR="00CE763A" w:rsidRPr="005233FD" w:rsidRDefault="00CE763A" w:rsidP="00EF02E3">
            <w:pPr>
              <w:pStyle w:val="ListParagraph"/>
              <w:widowControl/>
              <w:numPr>
                <w:ilvl w:val="0"/>
                <w:numId w:val="34"/>
              </w:numPr>
              <w:ind w:left="180" w:hanging="180"/>
              <w:rPr>
                <w:rFonts w:asciiTheme="minorHAnsi" w:hAnsiTheme="minorHAnsi"/>
              </w:rPr>
            </w:pPr>
            <w:r w:rsidRPr="005233FD">
              <w:rPr>
                <w:rFonts w:asciiTheme="minorHAnsi" w:hAnsiTheme="minorHAnsi"/>
              </w:rPr>
              <w:t>Accessory Building</w:t>
            </w:r>
          </w:p>
        </w:tc>
        <w:tc>
          <w:tcPr>
            <w:tcW w:w="1915" w:type="dxa"/>
          </w:tcPr>
          <w:p w:rsidR="00CE763A" w:rsidRPr="005233FD" w:rsidRDefault="00CE763A" w:rsidP="001B238F">
            <w:pPr>
              <w:widowControl/>
              <w:jc w:val="both"/>
              <w:rPr>
                <w:rFonts w:asciiTheme="minorHAnsi" w:hAnsiTheme="minorHAnsi"/>
              </w:rPr>
            </w:pPr>
            <w:r w:rsidRPr="005233FD">
              <w:rPr>
                <w:rFonts w:asciiTheme="minorHAnsi" w:hAnsiTheme="minorHAnsi"/>
              </w:rPr>
              <w:t>6 m [19.6 ft.]</w:t>
            </w:r>
          </w:p>
        </w:tc>
        <w:tc>
          <w:tcPr>
            <w:tcW w:w="1915" w:type="dxa"/>
          </w:tcPr>
          <w:p w:rsidR="00CE763A" w:rsidRPr="005233FD" w:rsidRDefault="00CE763A" w:rsidP="001B238F">
            <w:pPr>
              <w:widowControl/>
              <w:jc w:val="both"/>
              <w:rPr>
                <w:rFonts w:asciiTheme="minorHAnsi" w:hAnsiTheme="minorHAnsi"/>
              </w:rPr>
            </w:pPr>
            <w:r w:rsidRPr="005233FD">
              <w:rPr>
                <w:rFonts w:asciiTheme="minorHAnsi" w:hAnsiTheme="minorHAnsi"/>
              </w:rPr>
              <w:t>6 m [19.6 ft.]</w:t>
            </w:r>
          </w:p>
        </w:tc>
      </w:tr>
      <w:tr w:rsidR="00CE763A" w:rsidTr="00CE763A">
        <w:trPr>
          <w:jc w:val="center"/>
        </w:trPr>
        <w:tc>
          <w:tcPr>
            <w:tcW w:w="1915" w:type="dxa"/>
          </w:tcPr>
          <w:p w:rsidR="00CE763A" w:rsidRPr="005233FD" w:rsidRDefault="00CE763A" w:rsidP="001B238F">
            <w:pPr>
              <w:widowControl/>
              <w:rPr>
                <w:rFonts w:asciiTheme="minorHAnsi" w:hAnsiTheme="minorHAnsi"/>
              </w:rPr>
            </w:pPr>
            <w:r w:rsidRPr="005233FD">
              <w:rPr>
                <w:rFonts w:asciiTheme="minorHAnsi" w:hAnsiTheme="minorHAnsi"/>
              </w:rPr>
              <w:t xml:space="preserve">Maximum Lot </w:t>
            </w:r>
            <w:r w:rsidRPr="005233FD">
              <w:rPr>
                <w:rFonts w:asciiTheme="minorHAnsi" w:hAnsiTheme="minorHAnsi"/>
              </w:rPr>
              <w:lastRenderedPageBreak/>
              <w:t>Coverage</w:t>
            </w:r>
          </w:p>
        </w:tc>
        <w:tc>
          <w:tcPr>
            <w:tcW w:w="1915" w:type="dxa"/>
          </w:tcPr>
          <w:p w:rsidR="00CE763A" w:rsidRPr="005233FD" w:rsidRDefault="00CE763A" w:rsidP="001B238F">
            <w:pPr>
              <w:widowControl/>
              <w:jc w:val="both"/>
              <w:rPr>
                <w:rFonts w:asciiTheme="minorHAnsi" w:hAnsiTheme="minorHAnsi"/>
              </w:rPr>
            </w:pPr>
            <w:r w:rsidRPr="005233FD">
              <w:rPr>
                <w:rFonts w:asciiTheme="minorHAnsi" w:hAnsiTheme="minorHAnsi"/>
              </w:rPr>
              <w:lastRenderedPageBreak/>
              <w:t>15%</w:t>
            </w:r>
          </w:p>
        </w:tc>
        <w:tc>
          <w:tcPr>
            <w:tcW w:w="1915" w:type="dxa"/>
          </w:tcPr>
          <w:p w:rsidR="00CE763A" w:rsidRPr="005233FD" w:rsidRDefault="00CE763A" w:rsidP="001B238F">
            <w:pPr>
              <w:widowControl/>
              <w:jc w:val="both"/>
              <w:rPr>
                <w:rFonts w:asciiTheme="minorHAnsi" w:hAnsiTheme="minorHAnsi"/>
              </w:rPr>
            </w:pPr>
            <w:r w:rsidRPr="005233FD">
              <w:rPr>
                <w:rFonts w:asciiTheme="minorHAnsi" w:hAnsiTheme="minorHAnsi"/>
              </w:rPr>
              <w:t>35%</w:t>
            </w:r>
          </w:p>
        </w:tc>
      </w:tr>
      <w:tr w:rsidR="00CE763A" w:rsidTr="00CE763A">
        <w:trPr>
          <w:jc w:val="center"/>
        </w:trPr>
        <w:tc>
          <w:tcPr>
            <w:tcW w:w="1915" w:type="dxa"/>
          </w:tcPr>
          <w:p w:rsidR="00CE763A" w:rsidRPr="005233FD" w:rsidRDefault="001B238F" w:rsidP="001B238F">
            <w:pPr>
              <w:widowControl/>
              <w:rPr>
                <w:rFonts w:asciiTheme="minorHAnsi" w:hAnsiTheme="minorHAnsi"/>
              </w:rPr>
            </w:pPr>
            <w:r w:rsidRPr="005233FD">
              <w:rPr>
                <w:rFonts w:asciiTheme="minorHAnsi" w:hAnsiTheme="minorHAnsi"/>
              </w:rPr>
              <w:lastRenderedPageBreak/>
              <w:t>Minimum Separation Distance between Main and Accessory Building</w:t>
            </w:r>
          </w:p>
        </w:tc>
        <w:tc>
          <w:tcPr>
            <w:tcW w:w="1915" w:type="dxa"/>
          </w:tcPr>
          <w:p w:rsidR="00CE763A" w:rsidRPr="005233FD" w:rsidRDefault="001B238F" w:rsidP="001B238F">
            <w:pPr>
              <w:widowControl/>
              <w:jc w:val="both"/>
              <w:rPr>
                <w:rFonts w:asciiTheme="minorHAnsi" w:hAnsiTheme="minorHAnsi"/>
              </w:rPr>
            </w:pPr>
            <w:r w:rsidRPr="005233FD">
              <w:rPr>
                <w:rFonts w:asciiTheme="minorHAnsi" w:hAnsiTheme="minorHAnsi"/>
              </w:rPr>
              <w:t>3 m [9.84 ft.]</w:t>
            </w:r>
          </w:p>
        </w:tc>
        <w:tc>
          <w:tcPr>
            <w:tcW w:w="1915" w:type="dxa"/>
          </w:tcPr>
          <w:p w:rsidR="00CE763A" w:rsidRPr="005233FD" w:rsidRDefault="001B238F" w:rsidP="001B238F">
            <w:pPr>
              <w:widowControl/>
              <w:jc w:val="both"/>
              <w:rPr>
                <w:rFonts w:asciiTheme="minorHAnsi" w:hAnsiTheme="minorHAnsi"/>
              </w:rPr>
            </w:pPr>
            <w:r w:rsidRPr="005233FD">
              <w:rPr>
                <w:rFonts w:asciiTheme="minorHAnsi" w:hAnsiTheme="minorHAnsi"/>
              </w:rPr>
              <w:t>3 m [9.84 ft.]</w:t>
            </w:r>
          </w:p>
        </w:tc>
      </w:tr>
      <w:tr w:rsidR="00CE763A" w:rsidTr="00CE763A">
        <w:trPr>
          <w:jc w:val="center"/>
        </w:trPr>
        <w:tc>
          <w:tcPr>
            <w:tcW w:w="1915" w:type="dxa"/>
          </w:tcPr>
          <w:p w:rsidR="00CE763A" w:rsidRPr="005233FD" w:rsidRDefault="00CE763A" w:rsidP="001B238F">
            <w:pPr>
              <w:widowControl/>
              <w:rPr>
                <w:rFonts w:asciiTheme="minorHAnsi" w:hAnsiTheme="minorHAnsi"/>
              </w:rPr>
            </w:pPr>
            <w:r w:rsidRPr="005233FD">
              <w:rPr>
                <w:rFonts w:asciiTheme="minorHAnsi" w:hAnsiTheme="minorHAnsi"/>
              </w:rPr>
              <w:t>Minimum Net Floor Area per Dwelling</w:t>
            </w:r>
          </w:p>
        </w:tc>
        <w:tc>
          <w:tcPr>
            <w:tcW w:w="1915" w:type="dxa"/>
          </w:tcPr>
          <w:p w:rsidR="00CE763A" w:rsidRPr="005233FD" w:rsidRDefault="001B238F" w:rsidP="001B238F">
            <w:pPr>
              <w:widowControl/>
              <w:jc w:val="both"/>
              <w:rPr>
                <w:rFonts w:asciiTheme="minorHAnsi" w:hAnsiTheme="minorHAnsi"/>
              </w:rPr>
            </w:pPr>
            <w:r w:rsidRPr="005233FD">
              <w:rPr>
                <w:rFonts w:asciiTheme="minorHAnsi" w:hAnsiTheme="minorHAnsi"/>
              </w:rPr>
              <w:t>40</w:t>
            </w:r>
            <w:r w:rsidR="00CE763A" w:rsidRPr="005233FD">
              <w:rPr>
                <w:rFonts w:asciiTheme="minorHAnsi" w:hAnsiTheme="minorHAnsi"/>
              </w:rPr>
              <w:t xml:space="preserve"> m</w:t>
            </w:r>
            <w:r w:rsidR="00CE763A" w:rsidRPr="005233FD">
              <w:rPr>
                <w:rFonts w:asciiTheme="minorHAnsi" w:hAnsiTheme="minorHAnsi"/>
                <w:vertAlign w:val="superscript"/>
              </w:rPr>
              <w:t>2</w:t>
            </w:r>
            <w:r w:rsidR="00CE763A" w:rsidRPr="005233FD">
              <w:rPr>
                <w:rFonts w:asciiTheme="minorHAnsi" w:hAnsiTheme="minorHAnsi"/>
              </w:rPr>
              <w:t xml:space="preserve"> [</w:t>
            </w:r>
            <w:r w:rsidRPr="005233FD">
              <w:rPr>
                <w:rFonts w:asciiTheme="minorHAnsi" w:hAnsiTheme="minorHAnsi"/>
              </w:rPr>
              <w:t>430</w:t>
            </w:r>
            <w:r w:rsidR="00CE763A" w:rsidRPr="005233FD">
              <w:rPr>
                <w:rFonts w:asciiTheme="minorHAnsi" w:hAnsiTheme="minorHAnsi"/>
              </w:rPr>
              <w:t xml:space="preserve"> ft.</w:t>
            </w:r>
            <w:r w:rsidR="00CE763A" w:rsidRPr="005233FD">
              <w:rPr>
                <w:rFonts w:asciiTheme="minorHAnsi" w:hAnsiTheme="minorHAnsi"/>
                <w:vertAlign w:val="superscript"/>
              </w:rPr>
              <w:t>2</w:t>
            </w:r>
            <w:r w:rsidR="00CE763A" w:rsidRPr="005233FD">
              <w:rPr>
                <w:rFonts w:asciiTheme="minorHAnsi" w:hAnsiTheme="minorHAnsi"/>
              </w:rPr>
              <w:t>]</w:t>
            </w:r>
          </w:p>
        </w:tc>
        <w:tc>
          <w:tcPr>
            <w:tcW w:w="1915" w:type="dxa"/>
          </w:tcPr>
          <w:p w:rsidR="00CE763A" w:rsidRPr="005233FD" w:rsidRDefault="001B238F" w:rsidP="001B238F">
            <w:pPr>
              <w:widowControl/>
              <w:jc w:val="both"/>
              <w:rPr>
                <w:rFonts w:asciiTheme="minorHAnsi" w:hAnsiTheme="minorHAnsi"/>
              </w:rPr>
            </w:pPr>
            <w:r w:rsidRPr="005233FD">
              <w:rPr>
                <w:rFonts w:asciiTheme="minorHAnsi" w:hAnsiTheme="minorHAnsi"/>
              </w:rPr>
              <w:t>40</w:t>
            </w:r>
            <w:r w:rsidR="00CE763A" w:rsidRPr="005233FD">
              <w:rPr>
                <w:rFonts w:asciiTheme="minorHAnsi" w:hAnsiTheme="minorHAnsi"/>
              </w:rPr>
              <w:t xml:space="preserve"> m</w:t>
            </w:r>
            <w:r w:rsidR="00CE763A" w:rsidRPr="005233FD">
              <w:rPr>
                <w:rFonts w:asciiTheme="minorHAnsi" w:hAnsiTheme="minorHAnsi"/>
                <w:vertAlign w:val="superscript"/>
              </w:rPr>
              <w:t>2</w:t>
            </w:r>
            <w:r w:rsidR="00CE763A" w:rsidRPr="005233FD">
              <w:rPr>
                <w:rFonts w:asciiTheme="minorHAnsi" w:hAnsiTheme="minorHAnsi"/>
              </w:rPr>
              <w:t xml:space="preserve"> [</w:t>
            </w:r>
            <w:r w:rsidRPr="005233FD">
              <w:rPr>
                <w:rFonts w:asciiTheme="minorHAnsi" w:hAnsiTheme="minorHAnsi"/>
              </w:rPr>
              <w:t>430</w:t>
            </w:r>
            <w:r w:rsidR="00CE763A" w:rsidRPr="005233FD">
              <w:rPr>
                <w:rFonts w:asciiTheme="minorHAnsi" w:hAnsiTheme="minorHAnsi"/>
              </w:rPr>
              <w:t xml:space="preserve"> ft.</w:t>
            </w:r>
            <w:r w:rsidR="00CE763A" w:rsidRPr="005233FD">
              <w:rPr>
                <w:rFonts w:asciiTheme="minorHAnsi" w:hAnsiTheme="minorHAnsi"/>
                <w:vertAlign w:val="superscript"/>
              </w:rPr>
              <w:t>2</w:t>
            </w:r>
            <w:r w:rsidR="00CE763A" w:rsidRPr="005233FD">
              <w:rPr>
                <w:rFonts w:asciiTheme="minorHAnsi" w:hAnsiTheme="minorHAnsi"/>
              </w:rPr>
              <w:t>]</w:t>
            </w:r>
          </w:p>
        </w:tc>
      </w:tr>
    </w:tbl>
    <w:p w:rsidR="00642ADC" w:rsidRDefault="00642ADC" w:rsidP="004D0EA7">
      <w:pPr>
        <w:pStyle w:val="TableofContents"/>
      </w:pPr>
    </w:p>
    <w:p w:rsidR="001B238F" w:rsidRPr="00EA363A" w:rsidRDefault="001B238F" w:rsidP="004D0EA7">
      <w:pPr>
        <w:pStyle w:val="TableofContents"/>
      </w:pPr>
      <w:r>
        <w:t>5.5</w:t>
      </w:r>
      <w:r w:rsidRPr="00325BC0">
        <w:t>.3</w:t>
      </w:r>
      <w:r w:rsidRPr="00325BC0">
        <w:tab/>
        <w:t>Additional Provisions</w:t>
      </w:r>
    </w:p>
    <w:p w:rsidR="001B238F" w:rsidRPr="00EA363A" w:rsidRDefault="001B238F" w:rsidP="001B238F">
      <w:pPr>
        <w:widowControl/>
        <w:jc w:val="both"/>
        <w:rPr>
          <w:rFonts w:ascii="Times New Roman" w:hAnsi="Times New Roman"/>
        </w:rPr>
      </w:pPr>
    </w:p>
    <w:p w:rsidR="00984F0F" w:rsidRPr="00965AFE" w:rsidRDefault="001B238F" w:rsidP="00965AFE">
      <w:pPr>
        <w:pStyle w:val="ListParagraph"/>
        <w:numPr>
          <w:ilvl w:val="0"/>
          <w:numId w:val="51"/>
        </w:numPr>
        <w:ind w:left="1418" w:hanging="567"/>
        <w:rPr>
          <w:rFonts w:asciiTheme="minorHAnsi" w:hAnsiTheme="minorHAnsi"/>
        </w:rPr>
      </w:pPr>
      <w:r w:rsidRPr="00965AFE">
        <w:rPr>
          <w:rFonts w:asciiTheme="minorHAnsi" w:hAnsiTheme="minorHAnsi"/>
          <w:b/>
          <w:bCs/>
        </w:rPr>
        <w:t>*</w:t>
      </w:r>
      <w:r w:rsidRPr="00965AFE">
        <w:rPr>
          <w:rFonts w:asciiTheme="minorHAnsi" w:hAnsiTheme="minorHAnsi"/>
        </w:rPr>
        <w:t>The minimum interior side yard shall not apply to the party wall of a semi-detached dwelling.</w:t>
      </w:r>
      <w:r w:rsidR="00965AFE" w:rsidRPr="00965AFE">
        <w:rPr>
          <w:rFonts w:asciiTheme="minorHAnsi" w:hAnsiTheme="minorHAnsi"/>
        </w:rPr>
        <w:br/>
      </w:r>
    </w:p>
    <w:p w:rsidR="001B238F" w:rsidRPr="00965AFE" w:rsidRDefault="001B238F" w:rsidP="00965AFE">
      <w:pPr>
        <w:pStyle w:val="ListParagraph"/>
        <w:numPr>
          <w:ilvl w:val="0"/>
          <w:numId w:val="51"/>
        </w:numPr>
        <w:ind w:left="1418" w:hanging="567"/>
        <w:rPr>
          <w:rFonts w:asciiTheme="minorHAnsi" w:hAnsiTheme="minorHAnsi"/>
        </w:rPr>
      </w:pPr>
      <w:r w:rsidRPr="00965AFE">
        <w:rPr>
          <w:rFonts w:asciiTheme="minorHAnsi" w:hAnsiTheme="minorHAnsi"/>
          <w:bCs/>
        </w:rPr>
        <w:t>Not more than three (3) consecutive row dwelling units shall be constructed with their exterior outside walls in a straight line. Additional permitted dwelling units shall be set back or forward a distance of not less than 1 m [3.2 ft. From the alignment of the others in a row.</w:t>
      </w:r>
    </w:p>
    <w:p w:rsidR="00965AFE" w:rsidRPr="00965AFE" w:rsidRDefault="00965AFE" w:rsidP="00965AFE">
      <w:pPr>
        <w:pStyle w:val="ListParagraph"/>
        <w:ind w:left="1418"/>
        <w:rPr>
          <w:rFonts w:asciiTheme="minorHAnsi" w:hAnsiTheme="minorHAnsi"/>
        </w:rPr>
      </w:pPr>
    </w:p>
    <w:p w:rsidR="007A76FD" w:rsidRPr="00965AFE" w:rsidRDefault="007A76FD" w:rsidP="00965AFE">
      <w:pPr>
        <w:pStyle w:val="ListParagraph"/>
        <w:numPr>
          <w:ilvl w:val="0"/>
          <w:numId w:val="51"/>
        </w:numPr>
        <w:ind w:left="1418" w:hanging="567"/>
        <w:rPr>
          <w:rFonts w:asciiTheme="minorHAnsi" w:hAnsiTheme="minorHAnsi"/>
        </w:rPr>
      </w:pPr>
      <w:r w:rsidRPr="00965AFE">
        <w:rPr>
          <w:rFonts w:asciiTheme="minorHAnsi" w:hAnsiTheme="minorHAnsi"/>
          <w:bCs/>
        </w:rPr>
        <w:t>See also Section 4.30 Recreational Vehicles.</w:t>
      </w:r>
    </w:p>
    <w:p w:rsidR="007A76FD" w:rsidRPr="00264EF1" w:rsidRDefault="007A76FD" w:rsidP="007A76FD">
      <w:pPr>
        <w:pStyle w:val="Level1"/>
        <w:widowControl/>
        <w:tabs>
          <w:tab w:val="left" w:pos="-1440"/>
        </w:tabs>
        <w:ind w:left="2160" w:firstLine="0"/>
        <w:jc w:val="both"/>
        <w:rPr>
          <w:rFonts w:ascii="Times New Roman" w:hAnsi="Times New Roman"/>
        </w:rPr>
      </w:pPr>
    </w:p>
    <w:p w:rsidR="001B238F" w:rsidRPr="00264EF1" w:rsidRDefault="001B238F">
      <w:pPr>
        <w:widowControl/>
        <w:autoSpaceDE/>
        <w:autoSpaceDN/>
        <w:adjustRightInd/>
        <w:rPr>
          <w:rFonts w:ascii="Times New Roman" w:hAnsi="Times New Roman"/>
          <w:b/>
        </w:rPr>
      </w:pPr>
    </w:p>
    <w:p w:rsidR="001310F4" w:rsidRPr="00965AFE" w:rsidRDefault="001B238F">
      <w:pPr>
        <w:widowControl/>
        <w:autoSpaceDE/>
        <w:autoSpaceDN/>
        <w:adjustRightInd/>
        <w:rPr>
          <w:rFonts w:asciiTheme="majorHAnsi" w:hAnsiTheme="majorHAnsi"/>
          <w:b/>
          <w:sz w:val="28"/>
          <w:szCs w:val="28"/>
        </w:rPr>
      </w:pPr>
      <w:r w:rsidRPr="00965AFE">
        <w:rPr>
          <w:rFonts w:asciiTheme="majorHAnsi" w:hAnsiTheme="majorHAnsi"/>
          <w:b/>
          <w:sz w:val="28"/>
          <w:szCs w:val="28"/>
        </w:rPr>
        <w:t>5.5.4</w:t>
      </w:r>
      <w:r w:rsidRPr="00965AFE">
        <w:rPr>
          <w:rFonts w:asciiTheme="majorHAnsi" w:hAnsiTheme="majorHAnsi"/>
          <w:b/>
          <w:sz w:val="28"/>
          <w:szCs w:val="28"/>
        </w:rPr>
        <w:tab/>
        <w:t>Exception Zones</w:t>
      </w:r>
    </w:p>
    <w:p w:rsidR="001310F4" w:rsidRPr="00264EF1" w:rsidRDefault="001310F4">
      <w:pPr>
        <w:widowControl/>
        <w:autoSpaceDE/>
        <w:autoSpaceDN/>
        <w:adjustRightInd/>
        <w:rPr>
          <w:rFonts w:ascii="Times New Roman" w:hAnsi="Times New Roman"/>
          <w:b/>
          <w:sz w:val="28"/>
          <w:szCs w:val="28"/>
        </w:rPr>
      </w:pPr>
    </w:p>
    <w:p w:rsidR="001310F4" w:rsidRPr="00965AFE" w:rsidRDefault="001310F4" w:rsidP="00965AFE">
      <w:pPr>
        <w:pStyle w:val="ListParagraph"/>
        <w:widowControl/>
        <w:numPr>
          <w:ilvl w:val="0"/>
          <w:numId w:val="44"/>
        </w:numPr>
        <w:autoSpaceDE/>
        <w:autoSpaceDN/>
        <w:adjustRightInd/>
        <w:ind w:left="1418" w:hanging="567"/>
        <w:rPr>
          <w:rFonts w:asciiTheme="minorHAnsi" w:hAnsiTheme="minorHAnsi"/>
        </w:rPr>
      </w:pPr>
      <w:r w:rsidRPr="00965AFE">
        <w:rPr>
          <w:rFonts w:asciiTheme="minorHAnsi" w:hAnsiTheme="minorHAnsi"/>
          <w:b/>
        </w:rPr>
        <w:t xml:space="preserve">MR-X1: </w:t>
      </w:r>
      <w:r w:rsidR="00595237" w:rsidRPr="00965AFE">
        <w:rPr>
          <w:rFonts w:asciiTheme="minorHAnsi" w:hAnsiTheme="minorHAnsi"/>
          <w:b/>
        </w:rPr>
        <w:tab/>
      </w:r>
      <w:r w:rsidR="00595237" w:rsidRPr="00965AFE">
        <w:rPr>
          <w:rFonts w:asciiTheme="minorHAnsi" w:hAnsiTheme="minorHAnsi"/>
          <w:b/>
        </w:rPr>
        <w:tab/>
      </w:r>
      <w:r w:rsidR="00595237" w:rsidRPr="00965AFE">
        <w:rPr>
          <w:rFonts w:asciiTheme="minorHAnsi" w:hAnsiTheme="minorHAnsi"/>
          <w:b/>
        </w:rPr>
        <w:tab/>
      </w:r>
      <w:r w:rsidR="00595237" w:rsidRPr="00965AFE">
        <w:rPr>
          <w:rFonts w:asciiTheme="minorHAnsi" w:hAnsiTheme="minorHAnsi"/>
          <w:b/>
        </w:rPr>
        <w:tab/>
      </w:r>
      <w:r w:rsidR="00595237" w:rsidRPr="00965AFE">
        <w:rPr>
          <w:rFonts w:asciiTheme="minorHAnsi" w:hAnsiTheme="minorHAnsi"/>
        </w:rPr>
        <w:t>(By-law 2010-635)</w:t>
      </w:r>
    </w:p>
    <w:p w:rsidR="00965AFE" w:rsidRPr="00965AFE" w:rsidRDefault="00965AFE" w:rsidP="00965AFE">
      <w:pPr>
        <w:pStyle w:val="ListParagraph"/>
        <w:widowControl/>
        <w:autoSpaceDE/>
        <w:autoSpaceDN/>
        <w:adjustRightInd/>
        <w:ind w:left="1418"/>
        <w:rPr>
          <w:rFonts w:asciiTheme="minorHAnsi" w:hAnsiTheme="minorHAnsi"/>
        </w:rPr>
      </w:pPr>
    </w:p>
    <w:p w:rsidR="001310F4" w:rsidRPr="00965AFE" w:rsidRDefault="001310F4" w:rsidP="00965AFE">
      <w:pPr>
        <w:pStyle w:val="ListParagraph"/>
        <w:widowControl/>
        <w:autoSpaceDE/>
        <w:autoSpaceDN/>
        <w:adjustRightInd/>
        <w:ind w:left="1418"/>
        <w:rPr>
          <w:rFonts w:asciiTheme="minorHAnsi" w:hAnsiTheme="minorHAnsi"/>
          <w:b/>
        </w:rPr>
      </w:pPr>
      <w:r w:rsidRPr="00965AFE">
        <w:rPr>
          <w:rFonts w:asciiTheme="minorHAnsi" w:hAnsiTheme="minorHAnsi"/>
          <w:b/>
        </w:rPr>
        <w:t>Zone Provisions</w:t>
      </w:r>
    </w:p>
    <w:p w:rsidR="00965AFE" w:rsidRPr="00965AFE" w:rsidRDefault="00965AFE" w:rsidP="00965AFE">
      <w:pPr>
        <w:pStyle w:val="ListParagraph"/>
        <w:widowControl/>
        <w:autoSpaceDE/>
        <w:autoSpaceDN/>
        <w:adjustRightInd/>
        <w:ind w:left="1418"/>
        <w:rPr>
          <w:rFonts w:asciiTheme="minorHAnsi" w:hAnsiTheme="minorHAnsi"/>
          <w:b/>
        </w:rPr>
      </w:pPr>
    </w:p>
    <w:p w:rsidR="00595237" w:rsidRPr="00965AFE" w:rsidRDefault="00595237" w:rsidP="00965AFE">
      <w:pPr>
        <w:pStyle w:val="ListParagraph"/>
        <w:widowControl/>
        <w:numPr>
          <w:ilvl w:val="0"/>
          <w:numId w:val="45"/>
        </w:numPr>
        <w:autoSpaceDE/>
        <w:autoSpaceDN/>
        <w:adjustRightInd/>
        <w:ind w:left="1985" w:hanging="567"/>
        <w:rPr>
          <w:rFonts w:asciiTheme="minorHAnsi" w:hAnsiTheme="minorHAnsi"/>
          <w:b/>
          <w:bCs/>
          <w:iCs/>
          <w:sz w:val="28"/>
          <w:szCs w:val="28"/>
        </w:rPr>
      </w:pPr>
      <w:r w:rsidRPr="00965AFE">
        <w:rPr>
          <w:rFonts w:asciiTheme="minorHAnsi" w:hAnsiTheme="minorHAnsi"/>
        </w:rPr>
        <w:t>That despite the provisions of section 5.5.2</w:t>
      </w:r>
      <w:r w:rsidR="00385A31" w:rsidRPr="00965AFE">
        <w:rPr>
          <w:rFonts w:asciiTheme="minorHAnsi" w:hAnsiTheme="minorHAnsi"/>
        </w:rPr>
        <w:t>, the</w:t>
      </w:r>
      <w:r w:rsidRPr="00965AFE">
        <w:rPr>
          <w:rFonts w:asciiTheme="minorHAnsi" w:hAnsiTheme="minorHAnsi"/>
        </w:rPr>
        <w:t xml:space="preserve"> minimum interior side yard shall be 3.5 m [11.6 ft.].</w:t>
      </w:r>
    </w:p>
    <w:p w:rsidR="00965AFE" w:rsidRPr="00965AFE" w:rsidRDefault="00965AFE" w:rsidP="00965AFE">
      <w:pPr>
        <w:pStyle w:val="ListParagraph"/>
        <w:widowControl/>
        <w:autoSpaceDE/>
        <w:autoSpaceDN/>
        <w:adjustRightInd/>
        <w:ind w:left="1985"/>
        <w:rPr>
          <w:rFonts w:asciiTheme="minorHAnsi" w:hAnsiTheme="minorHAnsi"/>
          <w:b/>
          <w:bCs/>
          <w:iCs/>
          <w:sz w:val="28"/>
          <w:szCs w:val="28"/>
        </w:rPr>
      </w:pPr>
    </w:p>
    <w:p w:rsidR="001B238F" w:rsidRPr="00965AFE" w:rsidRDefault="00595237" w:rsidP="00965AFE">
      <w:pPr>
        <w:pStyle w:val="ListParagraph"/>
        <w:widowControl/>
        <w:numPr>
          <w:ilvl w:val="0"/>
          <w:numId w:val="45"/>
        </w:numPr>
        <w:autoSpaceDE/>
        <w:autoSpaceDN/>
        <w:adjustRightInd/>
        <w:ind w:left="1985" w:hanging="567"/>
        <w:rPr>
          <w:rFonts w:ascii="Times New Roman" w:hAnsi="Times New Roman"/>
          <w:b/>
          <w:bCs/>
          <w:iCs/>
          <w:sz w:val="28"/>
          <w:szCs w:val="28"/>
        </w:rPr>
      </w:pPr>
      <w:r w:rsidRPr="00965AFE">
        <w:rPr>
          <w:rFonts w:asciiTheme="minorHAnsi" w:hAnsiTheme="minorHAnsi"/>
        </w:rPr>
        <w:t>That despite the provisions f section 4.25 (I) (i) and (ii), the front yard may be occupied and used for a driveway, parking aisle and a maximum of seven (7) parking spaces and four (4) barrier-free parking spaces.</w:t>
      </w:r>
      <w:r w:rsidR="001B238F" w:rsidRPr="00965AFE">
        <w:rPr>
          <w:rFonts w:ascii="Times New Roman" w:hAnsi="Times New Roman"/>
          <w:b/>
          <w:color w:val="FF0000"/>
          <w:sz w:val="28"/>
          <w:szCs w:val="28"/>
        </w:rPr>
        <w:br w:type="page"/>
      </w:r>
    </w:p>
    <w:p w:rsidR="00800202" w:rsidRPr="003F0612" w:rsidRDefault="00800202" w:rsidP="00264EF1">
      <w:pPr>
        <w:pStyle w:val="Heading1"/>
      </w:pPr>
      <w:bookmarkStart w:id="57" w:name="_Toc406421011"/>
      <w:r w:rsidRPr="003F0612">
        <w:lastRenderedPageBreak/>
        <w:t>5.6</w:t>
      </w:r>
      <w:r w:rsidR="00264EF1">
        <w:tab/>
      </w:r>
      <w:r w:rsidRPr="003F0612">
        <w:t>R</w:t>
      </w:r>
      <w:r w:rsidR="003F0612">
        <w:t>URAL</w:t>
      </w:r>
      <w:r w:rsidRPr="003F0612">
        <w:t xml:space="preserve"> R</w:t>
      </w:r>
      <w:r w:rsidR="003F0612">
        <w:t>ESIDENTIAL</w:t>
      </w:r>
      <w:r w:rsidRPr="003F0612">
        <w:t xml:space="preserve"> – RR</w:t>
      </w:r>
      <w:bookmarkEnd w:id="57"/>
      <w:r w:rsidRPr="003F0612">
        <w:tab/>
      </w:r>
    </w:p>
    <w:p w:rsidR="00800202" w:rsidRPr="00EA363A" w:rsidRDefault="00800202" w:rsidP="00800202">
      <w:pPr>
        <w:widowControl/>
        <w:jc w:val="both"/>
        <w:rPr>
          <w:rFonts w:ascii="Times New Roman" w:hAnsi="Times New Roman"/>
        </w:rPr>
      </w:pPr>
    </w:p>
    <w:p w:rsidR="00800202" w:rsidRPr="00965AFE" w:rsidRDefault="00800202" w:rsidP="00965AFE">
      <w:pPr>
        <w:widowControl/>
        <w:ind w:left="851"/>
        <w:jc w:val="both"/>
        <w:rPr>
          <w:rFonts w:asciiTheme="minorHAnsi" w:hAnsiTheme="minorHAnsi"/>
        </w:rPr>
      </w:pPr>
      <w:r w:rsidRPr="00965AFE">
        <w:rPr>
          <w:rFonts w:asciiTheme="minorHAnsi" w:hAnsiTheme="minorHAnsi"/>
        </w:rPr>
        <w:t>No person shall use any land or erect, alter or use any building or structure in the Rural Residential – RR zone except in accordance with the provisions of this Section and of any other relevant Sections of this By-law.</w:t>
      </w:r>
    </w:p>
    <w:p w:rsidR="00800202" w:rsidRPr="00EA363A" w:rsidRDefault="00800202" w:rsidP="00800202">
      <w:pPr>
        <w:widowControl/>
        <w:jc w:val="both"/>
        <w:rPr>
          <w:rFonts w:ascii="Times New Roman" w:hAnsi="Times New Roman"/>
        </w:rPr>
      </w:pPr>
    </w:p>
    <w:p w:rsidR="00800202" w:rsidRDefault="003F131A" w:rsidP="004D0EA7">
      <w:pPr>
        <w:pStyle w:val="TableofContents"/>
      </w:pPr>
      <w:r>
        <w:t>5.6.1</w:t>
      </w:r>
      <w:r w:rsidR="00800202">
        <w:t xml:space="preserve">    Permitted </w:t>
      </w:r>
      <w:r w:rsidR="00800202" w:rsidRPr="009A5824">
        <w:t>Us</w:t>
      </w:r>
      <w:r w:rsidR="00800202">
        <w:t>es</w:t>
      </w:r>
    </w:p>
    <w:p w:rsidR="00800202" w:rsidRDefault="00800202" w:rsidP="004D0EA7">
      <w:pPr>
        <w:pStyle w:val="TableofContents"/>
      </w:pPr>
    </w:p>
    <w:p w:rsidR="00800202" w:rsidRPr="00800202" w:rsidRDefault="00D353A7" w:rsidP="004D0EA7">
      <w:pPr>
        <w:pStyle w:val="TableofContents"/>
      </w:pPr>
      <w:r>
        <w:tab/>
      </w:r>
      <w:r w:rsidR="00800202" w:rsidRPr="00800202">
        <w:t>Main Use</w:t>
      </w:r>
    </w:p>
    <w:p w:rsidR="00D353A7" w:rsidRPr="00965AFE" w:rsidRDefault="00800202" w:rsidP="00965AFE">
      <w:pPr>
        <w:pStyle w:val="ListParagraph"/>
        <w:numPr>
          <w:ilvl w:val="0"/>
          <w:numId w:val="52"/>
        </w:numPr>
        <w:ind w:left="1418" w:hanging="567"/>
        <w:rPr>
          <w:rFonts w:asciiTheme="minorHAnsi" w:hAnsiTheme="minorHAnsi"/>
        </w:rPr>
      </w:pPr>
      <w:r w:rsidRPr="00965AFE">
        <w:rPr>
          <w:rFonts w:asciiTheme="minorHAnsi" w:hAnsiTheme="minorHAnsi"/>
        </w:rPr>
        <w:t>S</w:t>
      </w:r>
      <w:r w:rsidR="00D353A7" w:rsidRPr="00965AFE">
        <w:rPr>
          <w:rFonts w:asciiTheme="minorHAnsi" w:hAnsiTheme="minorHAnsi"/>
        </w:rPr>
        <w:t>easonal Dwelling</w:t>
      </w:r>
    </w:p>
    <w:p w:rsidR="00800202" w:rsidRPr="00965AFE" w:rsidRDefault="00D353A7" w:rsidP="00965AFE">
      <w:pPr>
        <w:pStyle w:val="ListParagraph"/>
        <w:numPr>
          <w:ilvl w:val="0"/>
          <w:numId w:val="52"/>
        </w:numPr>
        <w:ind w:left="1418" w:hanging="567"/>
        <w:rPr>
          <w:rFonts w:asciiTheme="minorHAnsi" w:hAnsiTheme="minorHAnsi"/>
        </w:rPr>
      </w:pPr>
      <w:r w:rsidRPr="00965AFE">
        <w:rPr>
          <w:rFonts w:asciiTheme="minorHAnsi" w:hAnsiTheme="minorHAnsi"/>
        </w:rPr>
        <w:t>S</w:t>
      </w:r>
      <w:r w:rsidR="00800202" w:rsidRPr="00965AFE">
        <w:rPr>
          <w:rFonts w:asciiTheme="minorHAnsi" w:hAnsiTheme="minorHAnsi"/>
        </w:rPr>
        <w:t>ingle Detached Dwelling</w:t>
      </w:r>
    </w:p>
    <w:p w:rsidR="00800202" w:rsidRPr="00965AFE" w:rsidRDefault="00800202" w:rsidP="00965AFE">
      <w:pPr>
        <w:pStyle w:val="ListParagraph"/>
        <w:numPr>
          <w:ilvl w:val="0"/>
          <w:numId w:val="52"/>
        </w:numPr>
        <w:ind w:left="1418" w:hanging="567"/>
        <w:rPr>
          <w:rFonts w:asciiTheme="minorHAnsi" w:hAnsiTheme="minorHAnsi"/>
        </w:rPr>
      </w:pPr>
      <w:r w:rsidRPr="00965AFE">
        <w:rPr>
          <w:rFonts w:asciiTheme="minorHAnsi" w:hAnsiTheme="minorHAnsi"/>
        </w:rPr>
        <w:t>Duplex</w:t>
      </w:r>
    </w:p>
    <w:p w:rsidR="00272C38" w:rsidRPr="00965AFE" w:rsidRDefault="00800202" w:rsidP="00965AFE">
      <w:pPr>
        <w:pStyle w:val="ListParagraph"/>
        <w:numPr>
          <w:ilvl w:val="0"/>
          <w:numId w:val="52"/>
        </w:numPr>
        <w:ind w:left="1418" w:hanging="567"/>
        <w:rPr>
          <w:rFonts w:asciiTheme="minorHAnsi" w:hAnsiTheme="minorHAnsi"/>
        </w:rPr>
      </w:pPr>
      <w:r w:rsidRPr="00965AFE">
        <w:rPr>
          <w:rFonts w:asciiTheme="minorHAnsi" w:hAnsiTheme="minorHAnsi"/>
        </w:rPr>
        <w:t>Semi-Detached Dwelling</w:t>
      </w:r>
    </w:p>
    <w:p w:rsidR="00272C38" w:rsidRPr="00272C38" w:rsidRDefault="00272C38" w:rsidP="00272C38">
      <w:pPr>
        <w:pStyle w:val="ListParagraph"/>
        <w:ind w:left="1440"/>
        <w:rPr>
          <w:rFonts w:ascii="Times New Roman" w:hAnsi="Times New Roman"/>
          <w:b/>
          <w:color w:val="FF0000"/>
        </w:rPr>
      </w:pPr>
    </w:p>
    <w:p w:rsidR="00800202" w:rsidRPr="00264EF1" w:rsidRDefault="00800202" w:rsidP="00965AFE">
      <w:pPr>
        <w:pStyle w:val="ListParagraph"/>
        <w:ind w:left="851"/>
        <w:rPr>
          <w:rFonts w:ascii="Times New Roman" w:hAnsi="Times New Roman"/>
          <w:b/>
          <w:sz w:val="28"/>
          <w:szCs w:val="28"/>
        </w:rPr>
      </w:pPr>
      <w:r w:rsidRPr="00264EF1">
        <w:rPr>
          <w:rFonts w:ascii="Times New Roman" w:hAnsi="Times New Roman"/>
          <w:b/>
          <w:sz w:val="28"/>
          <w:szCs w:val="28"/>
        </w:rPr>
        <w:t>Accessory Uses</w:t>
      </w:r>
    </w:p>
    <w:p w:rsidR="003F0612" w:rsidRPr="00965AFE" w:rsidRDefault="003F0612" w:rsidP="00965AFE">
      <w:pPr>
        <w:pStyle w:val="ListParagraph"/>
        <w:numPr>
          <w:ilvl w:val="0"/>
          <w:numId w:val="33"/>
        </w:numPr>
        <w:ind w:left="1418" w:hanging="567"/>
        <w:rPr>
          <w:rFonts w:asciiTheme="minorHAnsi" w:hAnsiTheme="minorHAnsi"/>
          <w:b/>
        </w:rPr>
      </w:pPr>
      <w:r w:rsidRPr="00965AFE">
        <w:rPr>
          <w:rFonts w:asciiTheme="minorHAnsi" w:hAnsiTheme="minorHAnsi"/>
        </w:rPr>
        <w:t>Bed &amp; Breakfast Establishment</w:t>
      </w:r>
    </w:p>
    <w:p w:rsidR="00800202" w:rsidRPr="00965AFE" w:rsidRDefault="003F0612" w:rsidP="00965AFE">
      <w:pPr>
        <w:pStyle w:val="ListParagraph"/>
        <w:numPr>
          <w:ilvl w:val="0"/>
          <w:numId w:val="33"/>
        </w:numPr>
        <w:ind w:left="1418" w:hanging="567"/>
        <w:rPr>
          <w:rFonts w:asciiTheme="minorHAnsi" w:hAnsiTheme="minorHAnsi"/>
          <w:b/>
        </w:rPr>
      </w:pPr>
      <w:r w:rsidRPr="00965AFE">
        <w:rPr>
          <w:rFonts w:asciiTheme="minorHAnsi" w:hAnsiTheme="minorHAnsi"/>
        </w:rPr>
        <w:t>H</w:t>
      </w:r>
      <w:r w:rsidR="00800202" w:rsidRPr="00965AFE">
        <w:rPr>
          <w:rFonts w:asciiTheme="minorHAnsi" w:hAnsiTheme="minorHAnsi"/>
        </w:rPr>
        <w:t>ome Occupation</w:t>
      </w:r>
    </w:p>
    <w:p w:rsidR="003F0612" w:rsidRPr="00965AFE" w:rsidRDefault="003F0612" w:rsidP="00965AFE">
      <w:pPr>
        <w:pStyle w:val="ListParagraph"/>
        <w:numPr>
          <w:ilvl w:val="0"/>
          <w:numId w:val="33"/>
        </w:numPr>
        <w:ind w:left="1418" w:hanging="567"/>
        <w:rPr>
          <w:rFonts w:asciiTheme="minorHAnsi" w:hAnsiTheme="minorHAnsi"/>
          <w:b/>
        </w:rPr>
      </w:pPr>
      <w:r w:rsidRPr="00965AFE">
        <w:rPr>
          <w:rFonts w:asciiTheme="minorHAnsi" w:hAnsiTheme="minorHAnsi"/>
        </w:rPr>
        <w:t>Home Industry</w:t>
      </w:r>
    </w:p>
    <w:p w:rsidR="00800202" w:rsidRPr="00965AFE" w:rsidRDefault="00800202" w:rsidP="00965AFE">
      <w:pPr>
        <w:pStyle w:val="ListParagraph"/>
        <w:numPr>
          <w:ilvl w:val="0"/>
          <w:numId w:val="33"/>
        </w:numPr>
        <w:ind w:left="1418" w:hanging="567"/>
        <w:rPr>
          <w:rFonts w:asciiTheme="minorHAnsi" w:hAnsiTheme="minorHAnsi"/>
          <w:b/>
        </w:rPr>
      </w:pPr>
      <w:r w:rsidRPr="00965AFE">
        <w:rPr>
          <w:rFonts w:asciiTheme="minorHAnsi" w:hAnsiTheme="minorHAnsi"/>
        </w:rPr>
        <w:t>Accessory Uses</w:t>
      </w:r>
      <w:r w:rsidR="00155CC2" w:rsidRPr="00965AFE">
        <w:rPr>
          <w:rFonts w:asciiTheme="minorHAnsi" w:hAnsiTheme="minorHAnsi"/>
        </w:rPr>
        <w:t>, Buildings and Structures</w:t>
      </w:r>
      <w:r w:rsidRPr="00965AFE">
        <w:rPr>
          <w:rFonts w:asciiTheme="minorHAnsi" w:hAnsiTheme="minorHAnsi"/>
        </w:rPr>
        <w:t xml:space="preserve"> to the foregoing permitted uses</w:t>
      </w:r>
    </w:p>
    <w:p w:rsidR="00800202" w:rsidRPr="00751D1C" w:rsidRDefault="00800202" w:rsidP="00800202">
      <w:pPr>
        <w:pStyle w:val="ListParagraph"/>
        <w:ind w:left="1800"/>
        <w:rPr>
          <w:rFonts w:ascii="Times New Roman" w:hAnsi="Times New Roman"/>
          <w:b/>
        </w:rPr>
      </w:pPr>
    </w:p>
    <w:p w:rsidR="00800202" w:rsidRPr="00EA363A" w:rsidRDefault="00800202" w:rsidP="004D0EA7">
      <w:pPr>
        <w:pStyle w:val="TableofContents"/>
      </w:pPr>
      <w:r>
        <w:t>5</w:t>
      </w:r>
      <w:r w:rsidR="00D353A7">
        <w:t>.6</w:t>
      </w:r>
      <w:r w:rsidRPr="009A5824">
        <w:t>.2</w:t>
      </w:r>
      <w:r w:rsidRPr="009A5824">
        <w:tab/>
        <w:t>Zone Requirements</w:t>
      </w:r>
    </w:p>
    <w:p w:rsidR="00800202" w:rsidRPr="00EA363A" w:rsidRDefault="00800202" w:rsidP="00800202">
      <w:pPr>
        <w:widowControl/>
        <w:jc w:val="both"/>
        <w:rPr>
          <w:rFonts w:ascii="Times New Roman" w:hAnsi="Times New Roman"/>
        </w:rPr>
      </w:pPr>
    </w:p>
    <w:tbl>
      <w:tblPr>
        <w:tblStyle w:val="TableGrid"/>
        <w:tblW w:w="0" w:type="auto"/>
        <w:jc w:val="center"/>
        <w:tblLook w:val="04A0" w:firstRow="1" w:lastRow="0" w:firstColumn="1" w:lastColumn="0" w:noHBand="0" w:noVBand="1"/>
      </w:tblPr>
      <w:tblGrid>
        <w:gridCol w:w="1915"/>
        <w:gridCol w:w="1915"/>
        <w:gridCol w:w="1915"/>
      </w:tblGrid>
      <w:tr w:rsidR="00255F92" w:rsidTr="00255F92">
        <w:trPr>
          <w:trHeight w:val="413"/>
          <w:jc w:val="center"/>
        </w:trPr>
        <w:tc>
          <w:tcPr>
            <w:tcW w:w="5745" w:type="dxa"/>
            <w:gridSpan w:val="3"/>
          </w:tcPr>
          <w:p w:rsidR="00255F92" w:rsidRPr="00965AFE" w:rsidRDefault="00255F92" w:rsidP="00255F92">
            <w:pPr>
              <w:widowControl/>
              <w:rPr>
                <w:rFonts w:asciiTheme="minorHAnsi" w:hAnsiTheme="minorHAnsi"/>
                <w:b/>
              </w:rPr>
            </w:pPr>
            <w:r w:rsidRPr="00965AFE">
              <w:rPr>
                <w:rFonts w:asciiTheme="minorHAnsi" w:hAnsiTheme="minorHAnsi"/>
                <w:b/>
              </w:rPr>
              <w:t>Rural Residential – RR Zone Requirements</w:t>
            </w:r>
          </w:p>
        </w:tc>
      </w:tr>
      <w:tr w:rsidR="00D353A7" w:rsidTr="00255F92">
        <w:trPr>
          <w:trHeight w:val="602"/>
          <w:jc w:val="center"/>
        </w:trPr>
        <w:tc>
          <w:tcPr>
            <w:tcW w:w="1915" w:type="dxa"/>
          </w:tcPr>
          <w:p w:rsidR="00D353A7" w:rsidRPr="00965AFE" w:rsidRDefault="00D353A7" w:rsidP="00CA1B52">
            <w:pPr>
              <w:widowControl/>
              <w:rPr>
                <w:rFonts w:asciiTheme="minorHAnsi" w:hAnsiTheme="minorHAnsi"/>
              </w:rPr>
            </w:pPr>
          </w:p>
        </w:tc>
        <w:tc>
          <w:tcPr>
            <w:tcW w:w="1915" w:type="dxa"/>
          </w:tcPr>
          <w:p w:rsidR="00D353A7" w:rsidRPr="00965AFE" w:rsidRDefault="00D353A7" w:rsidP="00272C38">
            <w:pPr>
              <w:widowControl/>
              <w:rPr>
                <w:rFonts w:asciiTheme="minorHAnsi" w:hAnsiTheme="minorHAnsi"/>
                <w:b/>
              </w:rPr>
            </w:pPr>
            <w:r w:rsidRPr="00965AFE">
              <w:rPr>
                <w:rFonts w:asciiTheme="minorHAnsi" w:hAnsiTheme="minorHAnsi"/>
                <w:b/>
              </w:rPr>
              <w:t>Seasonal or Single Detached Dwelling</w:t>
            </w:r>
          </w:p>
          <w:p w:rsidR="00D353A7" w:rsidRPr="00965AFE" w:rsidRDefault="00D353A7" w:rsidP="00272C38">
            <w:pPr>
              <w:rPr>
                <w:rFonts w:asciiTheme="minorHAnsi" w:hAnsiTheme="minorHAnsi"/>
                <w:b/>
              </w:rPr>
            </w:pPr>
          </w:p>
        </w:tc>
        <w:tc>
          <w:tcPr>
            <w:tcW w:w="1915" w:type="dxa"/>
          </w:tcPr>
          <w:p w:rsidR="00D353A7" w:rsidRPr="00965AFE" w:rsidRDefault="00D353A7" w:rsidP="00272C38">
            <w:pPr>
              <w:widowControl/>
              <w:rPr>
                <w:rFonts w:asciiTheme="minorHAnsi" w:hAnsiTheme="minorHAnsi"/>
                <w:b/>
              </w:rPr>
            </w:pPr>
            <w:r w:rsidRPr="00965AFE">
              <w:rPr>
                <w:rFonts w:asciiTheme="minorHAnsi" w:hAnsiTheme="minorHAnsi"/>
                <w:b/>
              </w:rPr>
              <w:t>Duplex or Semi-Detached Dwelling</w:t>
            </w:r>
          </w:p>
        </w:tc>
      </w:tr>
      <w:tr w:rsidR="00D353A7" w:rsidTr="00D353A7">
        <w:trPr>
          <w:jc w:val="center"/>
        </w:trPr>
        <w:tc>
          <w:tcPr>
            <w:tcW w:w="1915" w:type="dxa"/>
          </w:tcPr>
          <w:p w:rsidR="00D353A7" w:rsidRPr="00965AFE" w:rsidRDefault="00255F92" w:rsidP="00CA1B52">
            <w:pPr>
              <w:widowControl/>
              <w:rPr>
                <w:rFonts w:asciiTheme="minorHAnsi" w:hAnsiTheme="minorHAnsi"/>
              </w:rPr>
            </w:pPr>
            <w:r w:rsidRPr="00965AFE">
              <w:rPr>
                <w:rFonts w:asciiTheme="minorHAnsi" w:hAnsiTheme="minorHAnsi"/>
              </w:rPr>
              <w:t>Minimum Lot Area</w:t>
            </w:r>
            <w:r w:rsidR="00D353A7" w:rsidRPr="00965AFE">
              <w:rPr>
                <w:rFonts w:asciiTheme="minorHAnsi" w:hAnsiTheme="minorHAnsi"/>
              </w:rPr>
              <w:t xml:space="preserve"> per Dwelling Unit</w:t>
            </w:r>
          </w:p>
        </w:tc>
        <w:tc>
          <w:tcPr>
            <w:tcW w:w="1915" w:type="dxa"/>
          </w:tcPr>
          <w:p w:rsidR="00D353A7" w:rsidRPr="00965AFE" w:rsidRDefault="00255F92" w:rsidP="00CA1B52">
            <w:pPr>
              <w:widowControl/>
              <w:jc w:val="both"/>
              <w:rPr>
                <w:rFonts w:asciiTheme="minorHAnsi" w:hAnsiTheme="minorHAnsi"/>
              </w:rPr>
            </w:pPr>
            <w:r w:rsidRPr="00965AFE">
              <w:rPr>
                <w:rFonts w:asciiTheme="minorHAnsi" w:hAnsiTheme="minorHAnsi"/>
              </w:rPr>
              <w:t xml:space="preserve">1 ha [2.47 </w:t>
            </w:r>
            <w:r w:rsidR="00AD688B" w:rsidRPr="00965AFE">
              <w:rPr>
                <w:rFonts w:asciiTheme="minorHAnsi" w:hAnsiTheme="minorHAnsi"/>
              </w:rPr>
              <w:t>ac.]</w:t>
            </w:r>
          </w:p>
        </w:tc>
        <w:tc>
          <w:tcPr>
            <w:tcW w:w="1915" w:type="dxa"/>
          </w:tcPr>
          <w:p w:rsidR="00D353A7" w:rsidRPr="00965AFE" w:rsidRDefault="00AD688B" w:rsidP="00D353A7">
            <w:pPr>
              <w:widowControl/>
              <w:jc w:val="both"/>
              <w:rPr>
                <w:rFonts w:asciiTheme="minorHAnsi" w:hAnsiTheme="minorHAnsi"/>
                <w:strike/>
              </w:rPr>
            </w:pPr>
            <w:r w:rsidRPr="00965AFE">
              <w:rPr>
                <w:rFonts w:asciiTheme="minorHAnsi" w:hAnsiTheme="minorHAnsi"/>
              </w:rPr>
              <w:t>1 ha [2.47 ac.]</w:t>
            </w:r>
          </w:p>
        </w:tc>
      </w:tr>
      <w:tr w:rsidR="00D353A7" w:rsidTr="00D353A7">
        <w:trPr>
          <w:jc w:val="center"/>
        </w:trPr>
        <w:tc>
          <w:tcPr>
            <w:tcW w:w="1915" w:type="dxa"/>
          </w:tcPr>
          <w:p w:rsidR="00D353A7" w:rsidRPr="00965AFE" w:rsidRDefault="00D353A7" w:rsidP="00CA1B52">
            <w:pPr>
              <w:widowControl/>
              <w:rPr>
                <w:rFonts w:asciiTheme="minorHAnsi" w:hAnsiTheme="minorHAnsi"/>
              </w:rPr>
            </w:pPr>
            <w:r w:rsidRPr="00965AFE">
              <w:rPr>
                <w:rFonts w:asciiTheme="minorHAnsi" w:hAnsiTheme="minorHAnsi"/>
              </w:rPr>
              <w:t>Minimum Lot Frontage</w:t>
            </w:r>
          </w:p>
        </w:tc>
        <w:tc>
          <w:tcPr>
            <w:tcW w:w="1915" w:type="dxa"/>
          </w:tcPr>
          <w:p w:rsidR="00D353A7" w:rsidRPr="00965AFE" w:rsidRDefault="00D353A7" w:rsidP="00272C38">
            <w:pPr>
              <w:widowControl/>
              <w:jc w:val="both"/>
              <w:rPr>
                <w:rFonts w:asciiTheme="minorHAnsi" w:hAnsiTheme="minorHAnsi"/>
              </w:rPr>
            </w:pPr>
            <w:r w:rsidRPr="00965AFE">
              <w:rPr>
                <w:rFonts w:asciiTheme="minorHAnsi" w:hAnsiTheme="minorHAnsi"/>
              </w:rPr>
              <w:t>50 m [164 ft.]</w:t>
            </w:r>
          </w:p>
        </w:tc>
        <w:tc>
          <w:tcPr>
            <w:tcW w:w="1915" w:type="dxa"/>
          </w:tcPr>
          <w:p w:rsidR="00D353A7" w:rsidRPr="00965AFE" w:rsidRDefault="00D353A7" w:rsidP="00D353A7">
            <w:pPr>
              <w:widowControl/>
              <w:jc w:val="both"/>
              <w:rPr>
                <w:rFonts w:asciiTheme="minorHAnsi" w:hAnsiTheme="minorHAnsi"/>
              </w:rPr>
            </w:pPr>
            <w:r w:rsidRPr="00965AFE">
              <w:rPr>
                <w:rFonts w:asciiTheme="minorHAnsi" w:hAnsiTheme="minorHAnsi"/>
              </w:rPr>
              <w:t>60 m [196.8 ft.]</w:t>
            </w:r>
          </w:p>
        </w:tc>
      </w:tr>
      <w:tr w:rsidR="00D353A7" w:rsidTr="00D353A7">
        <w:trPr>
          <w:jc w:val="center"/>
        </w:trPr>
        <w:tc>
          <w:tcPr>
            <w:tcW w:w="1915" w:type="dxa"/>
          </w:tcPr>
          <w:p w:rsidR="00D353A7" w:rsidRPr="00965AFE" w:rsidRDefault="00D353A7" w:rsidP="00CA1B52">
            <w:pPr>
              <w:widowControl/>
              <w:rPr>
                <w:rFonts w:asciiTheme="minorHAnsi" w:hAnsiTheme="minorHAnsi"/>
              </w:rPr>
            </w:pPr>
            <w:r w:rsidRPr="00965AFE">
              <w:rPr>
                <w:rFonts w:asciiTheme="minorHAnsi" w:hAnsiTheme="minorHAnsi"/>
              </w:rPr>
              <w:t>Minimum Yard Requirements</w:t>
            </w:r>
          </w:p>
        </w:tc>
        <w:tc>
          <w:tcPr>
            <w:tcW w:w="1915" w:type="dxa"/>
          </w:tcPr>
          <w:p w:rsidR="00D353A7" w:rsidRPr="00965AFE" w:rsidRDefault="00D353A7" w:rsidP="00CA1B52">
            <w:pPr>
              <w:widowControl/>
              <w:jc w:val="both"/>
              <w:rPr>
                <w:rFonts w:asciiTheme="minorHAnsi" w:hAnsiTheme="minorHAnsi"/>
              </w:rPr>
            </w:pPr>
          </w:p>
        </w:tc>
        <w:tc>
          <w:tcPr>
            <w:tcW w:w="1915" w:type="dxa"/>
          </w:tcPr>
          <w:p w:rsidR="00D353A7" w:rsidRPr="00965AFE" w:rsidRDefault="00D353A7" w:rsidP="00CA1B52">
            <w:pPr>
              <w:widowControl/>
              <w:jc w:val="both"/>
              <w:rPr>
                <w:rFonts w:asciiTheme="minorHAnsi" w:hAnsiTheme="minorHAnsi"/>
              </w:rPr>
            </w:pPr>
          </w:p>
        </w:tc>
      </w:tr>
      <w:tr w:rsidR="00D353A7" w:rsidTr="00D353A7">
        <w:trPr>
          <w:jc w:val="center"/>
        </w:trPr>
        <w:tc>
          <w:tcPr>
            <w:tcW w:w="1915" w:type="dxa"/>
          </w:tcPr>
          <w:p w:rsidR="00D353A7" w:rsidRPr="00965AFE" w:rsidRDefault="00187792" w:rsidP="00EF02E3">
            <w:pPr>
              <w:pStyle w:val="ListParagraph"/>
              <w:widowControl/>
              <w:numPr>
                <w:ilvl w:val="0"/>
                <w:numId w:val="34"/>
              </w:numPr>
              <w:ind w:left="180" w:hanging="180"/>
              <w:rPr>
                <w:rFonts w:asciiTheme="minorHAnsi" w:hAnsiTheme="minorHAnsi"/>
              </w:rPr>
            </w:pPr>
            <w:r w:rsidRPr="00965AFE">
              <w:rPr>
                <w:rFonts w:asciiTheme="minorHAnsi" w:hAnsiTheme="minorHAnsi"/>
              </w:rPr>
              <w:t>Front Y</w:t>
            </w:r>
            <w:r w:rsidR="00D353A7" w:rsidRPr="00965AFE">
              <w:rPr>
                <w:rFonts w:asciiTheme="minorHAnsi" w:hAnsiTheme="minorHAnsi"/>
              </w:rPr>
              <w:t>ard</w:t>
            </w:r>
          </w:p>
        </w:tc>
        <w:tc>
          <w:tcPr>
            <w:tcW w:w="1915" w:type="dxa"/>
          </w:tcPr>
          <w:p w:rsidR="00D353A7" w:rsidRPr="00965AFE" w:rsidRDefault="00D353A7" w:rsidP="00CA1B52">
            <w:pPr>
              <w:widowControl/>
              <w:jc w:val="both"/>
              <w:rPr>
                <w:rFonts w:asciiTheme="minorHAnsi" w:hAnsiTheme="minorHAnsi"/>
              </w:rPr>
            </w:pPr>
            <w:r w:rsidRPr="00965AFE">
              <w:rPr>
                <w:rFonts w:asciiTheme="minorHAnsi" w:hAnsiTheme="minorHAnsi"/>
              </w:rPr>
              <w:t>7.5 m [24.6 ft.]</w:t>
            </w:r>
          </w:p>
        </w:tc>
        <w:tc>
          <w:tcPr>
            <w:tcW w:w="1915" w:type="dxa"/>
          </w:tcPr>
          <w:p w:rsidR="00D353A7" w:rsidRPr="00965AFE" w:rsidRDefault="00D353A7" w:rsidP="00CA1B52">
            <w:pPr>
              <w:widowControl/>
              <w:jc w:val="both"/>
              <w:rPr>
                <w:rFonts w:asciiTheme="minorHAnsi" w:hAnsiTheme="minorHAnsi"/>
              </w:rPr>
            </w:pPr>
            <w:r w:rsidRPr="00965AFE">
              <w:rPr>
                <w:rFonts w:asciiTheme="minorHAnsi" w:hAnsiTheme="minorHAnsi"/>
              </w:rPr>
              <w:t>7.5 m [24.6 ft.]</w:t>
            </w:r>
          </w:p>
        </w:tc>
      </w:tr>
      <w:tr w:rsidR="00D353A7" w:rsidTr="00D353A7">
        <w:trPr>
          <w:jc w:val="center"/>
        </w:trPr>
        <w:tc>
          <w:tcPr>
            <w:tcW w:w="1915" w:type="dxa"/>
          </w:tcPr>
          <w:p w:rsidR="00D353A7" w:rsidRPr="00965AFE" w:rsidRDefault="00D353A7" w:rsidP="00EF02E3">
            <w:pPr>
              <w:pStyle w:val="ListParagraph"/>
              <w:widowControl/>
              <w:numPr>
                <w:ilvl w:val="0"/>
                <w:numId w:val="34"/>
              </w:numPr>
              <w:ind w:left="180" w:hanging="180"/>
              <w:rPr>
                <w:rFonts w:asciiTheme="minorHAnsi" w:hAnsiTheme="minorHAnsi"/>
              </w:rPr>
            </w:pPr>
            <w:r w:rsidRPr="00965AFE">
              <w:rPr>
                <w:rFonts w:asciiTheme="minorHAnsi" w:hAnsiTheme="minorHAnsi"/>
              </w:rPr>
              <w:t>Front Yard for Water Access Lots Only</w:t>
            </w:r>
          </w:p>
        </w:tc>
        <w:tc>
          <w:tcPr>
            <w:tcW w:w="1915" w:type="dxa"/>
          </w:tcPr>
          <w:p w:rsidR="00D353A7" w:rsidRPr="00965AFE" w:rsidRDefault="000E49F9" w:rsidP="00CA1B52">
            <w:pPr>
              <w:widowControl/>
              <w:jc w:val="both"/>
              <w:rPr>
                <w:rFonts w:asciiTheme="minorHAnsi" w:hAnsiTheme="minorHAnsi"/>
              </w:rPr>
            </w:pPr>
            <w:r w:rsidRPr="00965AFE">
              <w:rPr>
                <w:rFonts w:asciiTheme="minorHAnsi" w:hAnsiTheme="minorHAnsi"/>
              </w:rPr>
              <w:t>30 m [98.4 ft.]</w:t>
            </w:r>
          </w:p>
        </w:tc>
        <w:tc>
          <w:tcPr>
            <w:tcW w:w="1915" w:type="dxa"/>
          </w:tcPr>
          <w:p w:rsidR="00D353A7" w:rsidRPr="00965AFE" w:rsidRDefault="000E49F9" w:rsidP="00CA1B52">
            <w:pPr>
              <w:widowControl/>
              <w:jc w:val="both"/>
              <w:rPr>
                <w:rFonts w:asciiTheme="minorHAnsi" w:hAnsiTheme="minorHAnsi"/>
              </w:rPr>
            </w:pPr>
            <w:r w:rsidRPr="00965AFE">
              <w:rPr>
                <w:rFonts w:asciiTheme="minorHAnsi" w:hAnsiTheme="minorHAnsi"/>
              </w:rPr>
              <w:t>30 m [98.4 ft.]</w:t>
            </w:r>
          </w:p>
        </w:tc>
      </w:tr>
      <w:tr w:rsidR="00D353A7" w:rsidTr="00D353A7">
        <w:trPr>
          <w:jc w:val="center"/>
        </w:trPr>
        <w:tc>
          <w:tcPr>
            <w:tcW w:w="1915" w:type="dxa"/>
          </w:tcPr>
          <w:p w:rsidR="00D353A7" w:rsidRPr="00965AFE" w:rsidRDefault="00D353A7" w:rsidP="00EF02E3">
            <w:pPr>
              <w:pStyle w:val="ListParagraph"/>
              <w:widowControl/>
              <w:numPr>
                <w:ilvl w:val="0"/>
                <w:numId w:val="34"/>
              </w:numPr>
              <w:ind w:left="180" w:hanging="180"/>
              <w:rPr>
                <w:rFonts w:asciiTheme="minorHAnsi" w:hAnsiTheme="minorHAnsi"/>
              </w:rPr>
            </w:pPr>
            <w:r w:rsidRPr="00965AFE">
              <w:rPr>
                <w:rFonts w:asciiTheme="minorHAnsi" w:hAnsiTheme="minorHAnsi"/>
              </w:rPr>
              <w:t>Rear Yard</w:t>
            </w:r>
          </w:p>
        </w:tc>
        <w:tc>
          <w:tcPr>
            <w:tcW w:w="1915" w:type="dxa"/>
          </w:tcPr>
          <w:p w:rsidR="00D353A7" w:rsidRPr="00965AFE" w:rsidRDefault="00D353A7" w:rsidP="00CA1B52">
            <w:pPr>
              <w:widowControl/>
              <w:jc w:val="both"/>
              <w:rPr>
                <w:rFonts w:asciiTheme="minorHAnsi" w:hAnsiTheme="minorHAnsi"/>
              </w:rPr>
            </w:pPr>
            <w:r w:rsidRPr="00965AFE">
              <w:rPr>
                <w:rFonts w:asciiTheme="minorHAnsi" w:hAnsiTheme="minorHAnsi"/>
              </w:rPr>
              <w:t>7.5 m [24.6 ft.]</w:t>
            </w:r>
          </w:p>
        </w:tc>
        <w:tc>
          <w:tcPr>
            <w:tcW w:w="1915" w:type="dxa"/>
          </w:tcPr>
          <w:p w:rsidR="00D353A7" w:rsidRPr="00965AFE" w:rsidRDefault="00D353A7" w:rsidP="00CA1B52">
            <w:pPr>
              <w:widowControl/>
              <w:jc w:val="both"/>
              <w:rPr>
                <w:rFonts w:asciiTheme="minorHAnsi" w:hAnsiTheme="minorHAnsi"/>
              </w:rPr>
            </w:pPr>
            <w:r w:rsidRPr="00965AFE">
              <w:rPr>
                <w:rFonts w:asciiTheme="minorHAnsi" w:hAnsiTheme="minorHAnsi"/>
              </w:rPr>
              <w:t>7.5 m [24.6 ft.]</w:t>
            </w:r>
          </w:p>
        </w:tc>
      </w:tr>
      <w:tr w:rsidR="000E49F9" w:rsidTr="00D353A7">
        <w:trPr>
          <w:jc w:val="center"/>
        </w:trPr>
        <w:tc>
          <w:tcPr>
            <w:tcW w:w="1915" w:type="dxa"/>
          </w:tcPr>
          <w:p w:rsidR="000E49F9" w:rsidRPr="00965AFE" w:rsidRDefault="000E49F9" w:rsidP="00EF02E3">
            <w:pPr>
              <w:pStyle w:val="ListParagraph"/>
              <w:widowControl/>
              <w:numPr>
                <w:ilvl w:val="0"/>
                <w:numId w:val="34"/>
              </w:numPr>
              <w:ind w:left="180" w:hanging="180"/>
              <w:rPr>
                <w:rFonts w:asciiTheme="minorHAnsi" w:hAnsiTheme="minorHAnsi"/>
              </w:rPr>
            </w:pPr>
            <w:r w:rsidRPr="00965AFE">
              <w:rPr>
                <w:rFonts w:asciiTheme="minorHAnsi" w:hAnsiTheme="minorHAnsi"/>
              </w:rPr>
              <w:t>Rear Yard for Lots Abutting Water</w:t>
            </w:r>
          </w:p>
        </w:tc>
        <w:tc>
          <w:tcPr>
            <w:tcW w:w="1915" w:type="dxa"/>
          </w:tcPr>
          <w:p w:rsidR="000E49F9" w:rsidRPr="00965AFE" w:rsidRDefault="000E49F9" w:rsidP="00CA1B52">
            <w:pPr>
              <w:widowControl/>
              <w:jc w:val="both"/>
              <w:rPr>
                <w:rFonts w:asciiTheme="minorHAnsi" w:hAnsiTheme="minorHAnsi"/>
              </w:rPr>
            </w:pPr>
            <w:r w:rsidRPr="00965AFE">
              <w:rPr>
                <w:rFonts w:asciiTheme="minorHAnsi" w:hAnsiTheme="minorHAnsi"/>
              </w:rPr>
              <w:t>15 m [49.2 ft.[</w:t>
            </w:r>
          </w:p>
        </w:tc>
        <w:tc>
          <w:tcPr>
            <w:tcW w:w="1915" w:type="dxa"/>
          </w:tcPr>
          <w:p w:rsidR="000E49F9" w:rsidRPr="00965AFE" w:rsidRDefault="000E49F9" w:rsidP="00CA1B52">
            <w:pPr>
              <w:widowControl/>
              <w:jc w:val="both"/>
              <w:rPr>
                <w:rFonts w:asciiTheme="minorHAnsi" w:hAnsiTheme="minorHAnsi"/>
              </w:rPr>
            </w:pPr>
            <w:r w:rsidRPr="00965AFE">
              <w:rPr>
                <w:rFonts w:asciiTheme="minorHAnsi" w:hAnsiTheme="minorHAnsi"/>
              </w:rPr>
              <w:t>15 m [49.2 ft.]</w:t>
            </w:r>
          </w:p>
        </w:tc>
      </w:tr>
      <w:tr w:rsidR="00D353A7" w:rsidTr="00D353A7">
        <w:trPr>
          <w:jc w:val="center"/>
        </w:trPr>
        <w:tc>
          <w:tcPr>
            <w:tcW w:w="1915" w:type="dxa"/>
          </w:tcPr>
          <w:p w:rsidR="00D353A7" w:rsidRPr="00965AFE" w:rsidRDefault="00D353A7" w:rsidP="00EF02E3">
            <w:pPr>
              <w:pStyle w:val="ListParagraph"/>
              <w:widowControl/>
              <w:numPr>
                <w:ilvl w:val="0"/>
                <w:numId w:val="34"/>
              </w:numPr>
              <w:ind w:left="180" w:hanging="180"/>
              <w:rPr>
                <w:rFonts w:asciiTheme="minorHAnsi" w:hAnsiTheme="minorHAnsi"/>
              </w:rPr>
            </w:pPr>
            <w:r w:rsidRPr="00965AFE">
              <w:rPr>
                <w:rFonts w:asciiTheme="minorHAnsi" w:hAnsiTheme="minorHAnsi"/>
              </w:rPr>
              <w:t xml:space="preserve">Interior Side </w:t>
            </w:r>
            <w:r w:rsidRPr="00965AFE">
              <w:rPr>
                <w:rFonts w:asciiTheme="minorHAnsi" w:hAnsiTheme="minorHAnsi"/>
              </w:rPr>
              <w:lastRenderedPageBreak/>
              <w:t>Yard</w:t>
            </w:r>
          </w:p>
        </w:tc>
        <w:tc>
          <w:tcPr>
            <w:tcW w:w="1915" w:type="dxa"/>
          </w:tcPr>
          <w:p w:rsidR="00D353A7" w:rsidRPr="00965AFE" w:rsidRDefault="000E49F9" w:rsidP="000E49F9">
            <w:pPr>
              <w:widowControl/>
              <w:jc w:val="both"/>
              <w:rPr>
                <w:rFonts w:asciiTheme="minorHAnsi" w:hAnsiTheme="minorHAnsi"/>
              </w:rPr>
            </w:pPr>
            <w:r w:rsidRPr="00965AFE">
              <w:rPr>
                <w:rFonts w:asciiTheme="minorHAnsi" w:hAnsiTheme="minorHAnsi"/>
              </w:rPr>
              <w:lastRenderedPageBreak/>
              <w:t>5</w:t>
            </w:r>
            <w:r w:rsidR="00D353A7" w:rsidRPr="00965AFE">
              <w:rPr>
                <w:rFonts w:asciiTheme="minorHAnsi" w:hAnsiTheme="minorHAnsi"/>
              </w:rPr>
              <w:t xml:space="preserve"> m [</w:t>
            </w:r>
            <w:r w:rsidRPr="00965AFE">
              <w:rPr>
                <w:rFonts w:asciiTheme="minorHAnsi" w:hAnsiTheme="minorHAnsi"/>
              </w:rPr>
              <w:t>16.4</w:t>
            </w:r>
            <w:r w:rsidR="00D353A7" w:rsidRPr="00965AFE">
              <w:rPr>
                <w:rFonts w:asciiTheme="minorHAnsi" w:hAnsiTheme="minorHAnsi"/>
              </w:rPr>
              <w:t xml:space="preserve"> ft.]</w:t>
            </w:r>
          </w:p>
        </w:tc>
        <w:tc>
          <w:tcPr>
            <w:tcW w:w="1915" w:type="dxa"/>
          </w:tcPr>
          <w:p w:rsidR="00D353A7" w:rsidRPr="00965AFE" w:rsidRDefault="000E49F9" w:rsidP="000E49F9">
            <w:pPr>
              <w:widowControl/>
              <w:jc w:val="both"/>
              <w:rPr>
                <w:rFonts w:asciiTheme="minorHAnsi" w:hAnsiTheme="minorHAnsi"/>
              </w:rPr>
            </w:pPr>
            <w:r w:rsidRPr="00965AFE">
              <w:rPr>
                <w:rFonts w:asciiTheme="minorHAnsi" w:hAnsiTheme="minorHAnsi"/>
              </w:rPr>
              <w:t>5</w:t>
            </w:r>
            <w:r w:rsidR="00D353A7" w:rsidRPr="00965AFE">
              <w:rPr>
                <w:rFonts w:asciiTheme="minorHAnsi" w:hAnsiTheme="minorHAnsi"/>
              </w:rPr>
              <w:t xml:space="preserve"> m [</w:t>
            </w:r>
            <w:r w:rsidRPr="00965AFE">
              <w:rPr>
                <w:rFonts w:asciiTheme="minorHAnsi" w:hAnsiTheme="minorHAnsi"/>
              </w:rPr>
              <w:t>16.4</w:t>
            </w:r>
            <w:r w:rsidR="00D353A7" w:rsidRPr="00965AFE">
              <w:rPr>
                <w:rFonts w:asciiTheme="minorHAnsi" w:hAnsiTheme="minorHAnsi"/>
              </w:rPr>
              <w:t xml:space="preserve"> ft.]</w:t>
            </w:r>
          </w:p>
        </w:tc>
      </w:tr>
      <w:tr w:rsidR="00D353A7" w:rsidTr="00D353A7">
        <w:trPr>
          <w:jc w:val="center"/>
        </w:trPr>
        <w:tc>
          <w:tcPr>
            <w:tcW w:w="1915" w:type="dxa"/>
          </w:tcPr>
          <w:p w:rsidR="00D353A7" w:rsidRPr="00965AFE" w:rsidRDefault="00D353A7" w:rsidP="00EF02E3">
            <w:pPr>
              <w:pStyle w:val="ListParagraph"/>
              <w:widowControl/>
              <w:numPr>
                <w:ilvl w:val="0"/>
                <w:numId w:val="34"/>
              </w:numPr>
              <w:ind w:left="180" w:hanging="180"/>
              <w:rPr>
                <w:rFonts w:asciiTheme="minorHAnsi" w:hAnsiTheme="minorHAnsi"/>
              </w:rPr>
            </w:pPr>
            <w:r w:rsidRPr="00965AFE">
              <w:rPr>
                <w:rFonts w:asciiTheme="minorHAnsi" w:hAnsiTheme="minorHAnsi"/>
              </w:rPr>
              <w:lastRenderedPageBreak/>
              <w:t>Exterior Side Yard</w:t>
            </w:r>
          </w:p>
        </w:tc>
        <w:tc>
          <w:tcPr>
            <w:tcW w:w="1915" w:type="dxa"/>
          </w:tcPr>
          <w:p w:rsidR="00D353A7" w:rsidRPr="00965AFE" w:rsidRDefault="00D353A7" w:rsidP="00CA1B52">
            <w:pPr>
              <w:widowControl/>
              <w:jc w:val="both"/>
              <w:rPr>
                <w:rFonts w:asciiTheme="minorHAnsi" w:hAnsiTheme="minorHAnsi"/>
              </w:rPr>
            </w:pPr>
            <w:r w:rsidRPr="00965AFE">
              <w:rPr>
                <w:rFonts w:asciiTheme="minorHAnsi" w:hAnsiTheme="minorHAnsi"/>
              </w:rPr>
              <w:t>7.5 m [24.6 ft.]</w:t>
            </w:r>
          </w:p>
        </w:tc>
        <w:tc>
          <w:tcPr>
            <w:tcW w:w="1915" w:type="dxa"/>
          </w:tcPr>
          <w:p w:rsidR="00D353A7" w:rsidRPr="00965AFE" w:rsidRDefault="00D353A7" w:rsidP="00CA1B52">
            <w:pPr>
              <w:widowControl/>
              <w:jc w:val="both"/>
              <w:rPr>
                <w:rFonts w:asciiTheme="minorHAnsi" w:hAnsiTheme="minorHAnsi"/>
              </w:rPr>
            </w:pPr>
            <w:r w:rsidRPr="00965AFE">
              <w:rPr>
                <w:rFonts w:asciiTheme="minorHAnsi" w:hAnsiTheme="minorHAnsi"/>
              </w:rPr>
              <w:t>7.5 m [24.6 ft.]</w:t>
            </w:r>
          </w:p>
        </w:tc>
      </w:tr>
      <w:tr w:rsidR="00D353A7" w:rsidTr="00D353A7">
        <w:trPr>
          <w:jc w:val="center"/>
        </w:trPr>
        <w:tc>
          <w:tcPr>
            <w:tcW w:w="1915" w:type="dxa"/>
          </w:tcPr>
          <w:p w:rsidR="00D353A7" w:rsidRPr="00965AFE" w:rsidRDefault="00D353A7" w:rsidP="00CA1B52">
            <w:pPr>
              <w:widowControl/>
              <w:rPr>
                <w:rFonts w:asciiTheme="minorHAnsi" w:hAnsiTheme="minorHAnsi"/>
              </w:rPr>
            </w:pPr>
            <w:r w:rsidRPr="00965AFE">
              <w:rPr>
                <w:rFonts w:asciiTheme="minorHAnsi" w:hAnsiTheme="minorHAnsi"/>
              </w:rPr>
              <w:t>Maximum Building Height</w:t>
            </w:r>
          </w:p>
        </w:tc>
        <w:tc>
          <w:tcPr>
            <w:tcW w:w="1915" w:type="dxa"/>
          </w:tcPr>
          <w:p w:rsidR="00D353A7" w:rsidRPr="00965AFE" w:rsidRDefault="00D353A7" w:rsidP="00CA1B52">
            <w:pPr>
              <w:widowControl/>
              <w:jc w:val="both"/>
              <w:rPr>
                <w:rFonts w:asciiTheme="minorHAnsi" w:hAnsiTheme="minorHAnsi"/>
              </w:rPr>
            </w:pPr>
          </w:p>
        </w:tc>
        <w:tc>
          <w:tcPr>
            <w:tcW w:w="1915" w:type="dxa"/>
          </w:tcPr>
          <w:p w:rsidR="00D353A7" w:rsidRPr="00965AFE" w:rsidRDefault="00D353A7" w:rsidP="00CA1B52">
            <w:pPr>
              <w:widowControl/>
              <w:jc w:val="both"/>
              <w:rPr>
                <w:rFonts w:asciiTheme="minorHAnsi" w:hAnsiTheme="minorHAnsi"/>
              </w:rPr>
            </w:pPr>
          </w:p>
        </w:tc>
      </w:tr>
      <w:tr w:rsidR="00D353A7" w:rsidTr="00D353A7">
        <w:trPr>
          <w:jc w:val="center"/>
        </w:trPr>
        <w:tc>
          <w:tcPr>
            <w:tcW w:w="1915" w:type="dxa"/>
          </w:tcPr>
          <w:p w:rsidR="00D353A7" w:rsidRPr="00965AFE" w:rsidRDefault="00D353A7" w:rsidP="00EF02E3">
            <w:pPr>
              <w:pStyle w:val="ListParagraph"/>
              <w:widowControl/>
              <w:numPr>
                <w:ilvl w:val="0"/>
                <w:numId w:val="34"/>
              </w:numPr>
              <w:ind w:left="180" w:hanging="180"/>
              <w:rPr>
                <w:rFonts w:asciiTheme="minorHAnsi" w:hAnsiTheme="minorHAnsi"/>
              </w:rPr>
            </w:pPr>
            <w:r w:rsidRPr="00965AFE">
              <w:rPr>
                <w:rFonts w:asciiTheme="minorHAnsi" w:hAnsiTheme="minorHAnsi"/>
              </w:rPr>
              <w:t>Main Building</w:t>
            </w:r>
          </w:p>
        </w:tc>
        <w:tc>
          <w:tcPr>
            <w:tcW w:w="1915" w:type="dxa"/>
          </w:tcPr>
          <w:p w:rsidR="00D353A7" w:rsidRPr="00965AFE" w:rsidRDefault="00D353A7" w:rsidP="00CA1B52">
            <w:pPr>
              <w:widowControl/>
              <w:jc w:val="both"/>
              <w:rPr>
                <w:rFonts w:asciiTheme="minorHAnsi" w:hAnsiTheme="minorHAnsi"/>
              </w:rPr>
            </w:pPr>
            <w:r w:rsidRPr="00965AFE">
              <w:rPr>
                <w:rFonts w:asciiTheme="minorHAnsi" w:hAnsiTheme="minorHAnsi"/>
              </w:rPr>
              <w:t>11 m [36 ft.]</w:t>
            </w:r>
          </w:p>
        </w:tc>
        <w:tc>
          <w:tcPr>
            <w:tcW w:w="1915" w:type="dxa"/>
          </w:tcPr>
          <w:p w:rsidR="00D353A7" w:rsidRPr="00965AFE" w:rsidRDefault="00D353A7" w:rsidP="00CA1B52">
            <w:pPr>
              <w:widowControl/>
              <w:jc w:val="both"/>
              <w:rPr>
                <w:rFonts w:asciiTheme="minorHAnsi" w:hAnsiTheme="minorHAnsi"/>
              </w:rPr>
            </w:pPr>
            <w:r w:rsidRPr="00965AFE">
              <w:rPr>
                <w:rFonts w:asciiTheme="minorHAnsi" w:hAnsiTheme="minorHAnsi"/>
              </w:rPr>
              <w:t>11 m [36 ft.]</w:t>
            </w:r>
          </w:p>
        </w:tc>
      </w:tr>
      <w:tr w:rsidR="00D353A7" w:rsidTr="00D353A7">
        <w:trPr>
          <w:jc w:val="center"/>
        </w:trPr>
        <w:tc>
          <w:tcPr>
            <w:tcW w:w="1915" w:type="dxa"/>
          </w:tcPr>
          <w:p w:rsidR="00D353A7" w:rsidRPr="00965AFE" w:rsidRDefault="00D353A7" w:rsidP="00EF02E3">
            <w:pPr>
              <w:pStyle w:val="ListParagraph"/>
              <w:widowControl/>
              <w:numPr>
                <w:ilvl w:val="0"/>
                <w:numId w:val="34"/>
              </w:numPr>
              <w:ind w:left="180" w:hanging="180"/>
              <w:rPr>
                <w:rFonts w:asciiTheme="minorHAnsi" w:hAnsiTheme="minorHAnsi"/>
              </w:rPr>
            </w:pPr>
            <w:r w:rsidRPr="00965AFE">
              <w:rPr>
                <w:rFonts w:asciiTheme="minorHAnsi" w:hAnsiTheme="minorHAnsi"/>
              </w:rPr>
              <w:t>Accessory Building</w:t>
            </w:r>
          </w:p>
        </w:tc>
        <w:tc>
          <w:tcPr>
            <w:tcW w:w="1915" w:type="dxa"/>
          </w:tcPr>
          <w:p w:rsidR="00D353A7" w:rsidRPr="00965AFE" w:rsidRDefault="00D353A7" w:rsidP="00CA1B52">
            <w:pPr>
              <w:widowControl/>
              <w:jc w:val="both"/>
              <w:rPr>
                <w:rFonts w:asciiTheme="minorHAnsi" w:hAnsiTheme="minorHAnsi"/>
              </w:rPr>
            </w:pPr>
            <w:r w:rsidRPr="00965AFE">
              <w:rPr>
                <w:rFonts w:asciiTheme="minorHAnsi" w:hAnsiTheme="minorHAnsi"/>
              </w:rPr>
              <w:t>6 m [19.6 ft.]</w:t>
            </w:r>
          </w:p>
        </w:tc>
        <w:tc>
          <w:tcPr>
            <w:tcW w:w="1915" w:type="dxa"/>
          </w:tcPr>
          <w:p w:rsidR="00D353A7" w:rsidRPr="00965AFE" w:rsidRDefault="00D353A7" w:rsidP="00CA1B52">
            <w:pPr>
              <w:widowControl/>
              <w:jc w:val="both"/>
              <w:rPr>
                <w:rFonts w:asciiTheme="minorHAnsi" w:hAnsiTheme="minorHAnsi"/>
              </w:rPr>
            </w:pPr>
            <w:r w:rsidRPr="00965AFE">
              <w:rPr>
                <w:rFonts w:asciiTheme="minorHAnsi" w:hAnsiTheme="minorHAnsi"/>
              </w:rPr>
              <w:t>6 m [19.6 ft.]</w:t>
            </w:r>
          </w:p>
        </w:tc>
      </w:tr>
      <w:tr w:rsidR="00D353A7" w:rsidTr="00D353A7">
        <w:trPr>
          <w:jc w:val="center"/>
        </w:trPr>
        <w:tc>
          <w:tcPr>
            <w:tcW w:w="1915" w:type="dxa"/>
          </w:tcPr>
          <w:p w:rsidR="00D353A7" w:rsidRPr="00965AFE" w:rsidRDefault="00D353A7" w:rsidP="00CA1B52">
            <w:pPr>
              <w:widowControl/>
              <w:rPr>
                <w:rFonts w:asciiTheme="minorHAnsi" w:hAnsiTheme="minorHAnsi"/>
              </w:rPr>
            </w:pPr>
            <w:r w:rsidRPr="00965AFE">
              <w:rPr>
                <w:rFonts w:asciiTheme="minorHAnsi" w:hAnsiTheme="minorHAnsi"/>
              </w:rPr>
              <w:t>Maximum Lot Coverage</w:t>
            </w:r>
          </w:p>
        </w:tc>
        <w:tc>
          <w:tcPr>
            <w:tcW w:w="1915" w:type="dxa"/>
          </w:tcPr>
          <w:p w:rsidR="00D353A7" w:rsidRPr="00965AFE" w:rsidRDefault="00D353A7" w:rsidP="00CA1B52">
            <w:pPr>
              <w:widowControl/>
              <w:jc w:val="both"/>
              <w:rPr>
                <w:rFonts w:asciiTheme="minorHAnsi" w:hAnsiTheme="minorHAnsi"/>
              </w:rPr>
            </w:pPr>
            <w:r w:rsidRPr="00965AFE">
              <w:rPr>
                <w:rFonts w:asciiTheme="minorHAnsi" w:hAnsiTheme="minorHAnsi"/>
              </w:rPr>
              <w:t>15%</w:t>
            </w:r>
          </w:p>
        </w:tc>
        <w:tc>
          <w:tcPr>
            <w:tcW w:w="1915" w:type="dxa"/>
          </w:tcPr>
          <w:p w:rsidR="00D353A7" w:rsidRPr="00965AFE" w:rsidRDefault="000E49F9" w:rsidP="00CA1B52">
            <w:pPr>
              <w:widowControl/>
              <w:jc w:val="both"/>
              <w:rPr>
                <w:rFonts w:asciiTheme="minorHAnsi" w:hAnsiTheme="minorHAnsi"/>
              </w:rPr>
            </w:pPr>
            <w:r w:rsidRPr="00965AFE">
              <w:rPr>
                <w:rFonts w:asciiTheme="minorHAnsi" w:hAnsiTheme="minorHAnsi"/>
              </w:rPr>
              <w:t>1</w:t>
            </w:r>
            <w:r w:rsidR="00D353A7" w:rsidRPr="00965AFE">
              <w:rPr>
                <w:rFonts w:asciiTheme="minorHAnsi" w:hAnsiTheme="minorHAnsi"/>
              </w:rPr>
              <w:t>5%</w:t>
            </w:r>
          </w:p>
        </w:tc>
      </w:tr>
      <w:tr w:rsidR="00D353A7" w:rsidTr="00D353A7">
        <w:trPr>
          <w:jc w:val="center"/>
        </w:trPr>
        <w:tc>
          <w:tcPr>
            <w:tcW w:w="1915" w:type="dxa"/>
          </w:tcPr>
          <w:p w:rsidR="00D353A7" w:rsidRPr="00965AFE" w:rsidRDefault="00D353A7" w:rsidP="00CA1B52">
            <w:pPr>
              <w:widowControl/>
              <w:rPr>
                <w:rFonts w:asciiTheme="minorHAnsi" w:hAnsiTheme="minorHAnsi"/>
              </w:rPr>
            </w:pPr>
            <w:r w:rsidRPr="00965AFE">
              <w:rPr>
                <w:rFonts w:asciiTheme="minorHAnsi" w:hAnsiTheme="minorHAnsi"/>
              </w:rPr>
              <w:t>Maximum No. Dwellings per Lot</w:t>
            </w:r>
          </w:p>
        </w:tc>
        <w:tc>
          <w:tcPr>
            <w:tcW w:w="1915" w:type="dxa"/>
          </w:tcPr>
          <w:p w:rsidR="00D353A7" w:rsidRPr="00965AFE" w:rsidRDefault="00D353A7" w:rsidP="00CA1B52">
            <w:pPr>
              <w:widowControl/>
              <w:jc w:val="both"/>
              <w:rPr>
                <w:rFonts w:asciiTheme="minorHAnsi" w:hAnsiTheme="minorHAnsi"/>
              </w:rPr>
            </w:pPr>
            <w:r w:rsidRPr="00965AFE">
              <w:rPr>
                <w:rFonts w:asciiTheme="minorHAnsi" w:hAnsiTheme="minorHAnsi"/>
              </w:rPr>
              <w:t>1</w:t>
            </w:r>
          </w:p>
        </w:tc>
        <w:tc>
          <w:tcPr>
            <w:tcW w:w="1915" w:type="dxa"/>
          </w:tcPr>
          <w:p w:rsidR="00D353A7" w:rsidRPr="00965AFE" w:rsidRDefault="00D353A7" w:rsidP="00CA1B52">
            <w:pPr>
              <w:widowControl/>
              <w:jc w:val="both"/>
              <w:rPr>
                <w:rFonts w:asciiTheme="minorHAnsi" w:hAnsiTheme="minorHAnsi"/>
              </w:rPr>
            </w:pPr>
            <w:r w:rsidRPr="00965AFE">
              <w:rPr>
                <w:rFonts w:asciiTheme="minorHAnsi" w:hAnsiTheme="minorHAnsi"/>
              </w:rPr>
              <w:t>1</w:t>
            </w:r>
          </w:p>
        </w:tc>
      </w:tr>
      <w:tr w:rsidR="000E49F9" w:rsidTr="00D353A7">
        <w:trPr>
          <w:jc w:val="center"/>
        </w:trPr>
        <w:tc>
          <w:tcPr>
            <w:tcW w:w="1915" w:type="dxa"/>
          </w:tcPr>
          <w:p w:rsidR="000E49F9" w:rsidRPr="00965AFE" w:rsidRDefault="000E49F9" w:rsidP="00CA1B52">
            <w:pPr>
              <w:widowControl/>
              <w:rPr>
                <w:rFonts w:asciiTheme="minorHAnsi" w:hAnsiTheme="minorHAnsi"/>
              </w:rPr>
            </w:pPr>
            <w:r w:rsidRPr="00965AFE">
              <w:rPr>
                <w:rFonts w:asciiTheme="minorHAnsi" w:hAnsiTheme="minorHAnsi"/>
              </w:rPr>
              <w:t>Minimum Separation Distance Between Main and Accessory Building</w:t>
            </w:r>
          </w:p>
        </w:tc>
        <w:tc>
          <w:tcPr>
            <w:tcW w:w="1915" w:type="dxa"/>
          </w:tcPr>
          <w:p w:rsidR="000E49F9" w:rsidRPr="00965AFE" w:rsidRDefault="000E49F9" w:rsidP="00CA1B52">
            <w:pPr>
              <w:widowControl/>
              <w:jc w:val="both"/>
              <w:rPr>
                <w:rFonts w:asciiTheme="minorHAnsi" w:hAnsiTheme="minorHAnsi"/>
              </w:rPr>
            </w:pPr>
            <w:r w:rsidRPr="00965AFE">
              <w:rPr>
                <w:rFonts w:asciiTheme="minorHAnsi" w:hAnsiTheme="minorHAnsi"/>
              </w:rPr>
              <w:t>3 m [9.8 ft.]</w:t>
            </w:r>
          </w:p>
        </w:tc>
        <w:tc>
          <w:tcPr>
            <w:tcW w:w="1915" w:type="dxa"/>
          </w:tcPr>
          <w:p w:rsidR="000E49F9" w:rsidRPr="00965AFE" w:rsidRDefault="000E49F9" w:rsidP="00CA1B52">
            <w:pPr>
              <w:widowControl/>
              <w:jc w:val="both"/>
              <w:rPr>
                <w:rFonts w:asciiTheme="minorHAnsi" w:hAnsiTheme="minorHAnsi"/>
              </w:rPr>
            </w:pPr>
            <w:r w:rsidRPr="00965AFE">
              <w:rPr>
                <w:rFonts w:asciiTheme="minorHAnsi" w:hAnsiTheme="minorHAnsi"/>
              </w:rPr>
              <w:t>3 m [9.8 ft.]</w:t>
            </w:r>
          </w:p>
        </w:tc>
      </w:tr>
      <w:tr w:rsidR="00D353A7" w:rsidTr="00D353A7">
        <w:trPr>
          <w:jc w:val="center"/>
        </w:trPr>
        <w:tc>
          <w:tcPr>
            <w:tcW w:w="1915" w:type="dxa"/>
          </w:tcPr>
          <w:p w:rsidR="00D353A7" w:rsidRPr="00965AFE" w:rsidRDefault="00D353A7" w:rsidP="00CA1B52">
            <w:pPr>
              <w:widowControl/>
              <w:rPr>
                <w:rFonts w:asciiTheme="minorHAnsi" w:hAnsiTheme="minorHAnsi"/>
              </w:rPr>
            </w:pPr>
            <w:r w:rsidRPr="00965AFE">
              <w:rPr>
                <w:rFonts w:asciiTheme="minorHAnsi" w:hAnsiTheme="minorHAnsi"/>
              </w:rPr>
              <w:t>Minimum Net Floor Area per Dwelling</w:t>
            </w:r>
            <w:r w:rsidR="000E49F9" w:rsidRPr="00965AFE">
              <w:rPr>
                <w:rFonts w:asciiTheme="minorHAnsi" w:hAnsiTheme="minorHAnsi"/>
              </w:rPr>
              <w:t xml:space="preserve"> – Single Detached Dwelling </w:t>
            </w:r>
          </w:p>
        </w:tc>
        <w:tc>
          <w:tcPr>
            <w:tcW w:w="1915" w:type="dxa"/>
          </w:tcPr>
          <w:p w:rsidR="00D353A7" w:rsidRPr="00965AFE" w:rsidRDefault="00D353A7" w:rsidP="00CA1B52">
            <w:pPr>
              <w:widowControl/>
              <w:jc w:val="both"/>
              <w:rPr>
                <w:rFonts w:asciiTheme="minorHAnsi" w:hAnsiTheme="minorHAnsi"/>
              </w:rPr>
            </w:pPr>
            <w:r w:rsidRPr="00965AFE">
              <w:rPr>
                <w:rFonts w:asciiTheme="minorHAnsi" w:hAnsiTheme="minorHAnsi"/>
              </w:rPr>
              <w:t>65 m</w:t>
            </w:r>
            <w:r w:rsidRPr="00965AFE">
              <w:rPr>
                <w:rFonts w:asciiTheme="minorHAnsi" w:hAnsiTheme="minorHAnsi"/>
                <w:vertAlign w:val="superscript"/>
              </w:rPr>
              <w:t>2</w:t>
            </w:r>
            <w:r w:rsidRPr="00965AFE">
              <w:rPr>
                <w:rFonts w:asciiTheme="minorHAnsi" w:hAnsiTheme="minorHAnsi"/>
              </w:rPr>
              <w:t xml:space="preserve"> [699.6 ft.</w:t>
            </w:r>
            <w:r w:rsidRPr="00965AFE">
              <w:rPr>
                <w:rFonts w:asciiTheme="minorHAnsi" w:hAnsiTheme="minorHAnsi"/>
                <w:vertAlign w:val="superscript"/>
              </w:rPr>
              <w:t>2</w:t>
            </w:r>
            <w:r w:rsidRPr="00965AFE">
              <w:rPr>
                <w:rFonts w:asciiTheme="minorHAnsi" w:hAnsiTheme="minorHAnsi"/>
              </w:rPr>
              <w:t>]</w:t>
            </w:r>
          </w:p>
        </w:tc>
        <w:tc>
          <w:tcPr>
            <w:tcW w:w="1915" w:type="dxa"/>
          </w:tcPr>
          <w:p w:rsidR="00D353A7" w:rsidRPr="00965AFE" w:rsidRDefault="00D353A7" w:rsidP="00CA1B52">
            <w:pPr>
              <w:widowControl/>
              <w:jc w:val="both"/>
              <w:rPr>
                <w:rFonts w:asciiTheme="minorHAnsi" w:hAnsiTheme="minorHAnsi"/>
              </w:rPr>
            </w:pPr>
            <w:r w:rsidRPr="00965AFE">
              <w:rPr>
                <w:rFonts w:asciiTheme="minorHAnsi" w:hAnsiTheme="minorHAnsi"/>
              </w:rPr>
              <w:t>65 m</w:t>
            </w:r>
            <w:r w:rsidRPr="00965AFE">
              <w:rPr>
                <w:rFonts w:asciiTheme="minorHAnsi" w:hAnsiTheme="minorHAnsi"/>
                <w:vertAlign w:val="superscript"/>
              </w:rPr>
              <w:t>2</w:t>
            </w:r>
            <w:r w:rsidRPr="00965AFE">
              <w:rPr>
                <w:rFonts w:asciiTheme="minorHAnsi" w:hAnsiTheme="minorHAnsi"/>
              </w:rPr>
              <w:t xml:space="preserve"> [699.6 ft.</w:t>
            </w:r>
            <w:r w:rsidRPr="00965AFE">
              <w:rPr>
                <w:rFonts w:asciiTheme="minorHAnsi" w:hAnsiTheme="minorHAnsi"/>
                <w:vertAlign w:val="superscript"/>
              </w:rPr>
              <w:t>2</w:t>
            </w:r>
            <w:r w:rsidRPr="00965AFE">
              <w:rPr>
                <w:rFonts w:asciiTheme="minorHAnsi" w:hAnsiTheme="minorHAnsi"/>
              </w:rPr>
              <w:t>]</w:t>
            </w:r>
          </w:p>
        </w:tc>
      </w:tr>
      <w:tr w:rsidR="000E49F9" w:rsidTr="00D353A7">
        <w:trPr>
          <w:jc w:val="center"/>
        </w:trPr>
        <w:tc>
          <w:tcPr>
            <w:tcW w:w="1915" w:type="dxa"/>
          </w:tcPr>
          <w:p w:rsidR="000E49F9" w:rsidRPr="00965AFE" w:rsidRDefault="000E49F9" w:rsidP="00CA1B52">
            <w:pPr>
              <w:widowControl/>
              <w:rPr>
                <w:rFonts w:asciiTheme="minorHAnsi" w:hAnsiTheme="minorHAnsi"/>
              </w:rPr>
            </w:pPr>
            <w:r w:rsidRPr="00965AFE">
              <w:rPr>
                <w:rFonts w:asciiTheme="minorHAnsi" w:hAnsiTheme="minorHAnsi"/>
              </w:rPr>
              <w:t>Minimum Net Floor Area per Dwelling – Seasonal Dwelling</w:t>
            </w:r>
          </w:p>
        </w:tc>
        <w:tc>
          <w:tcPr>
            <w:tcW w:w="1915" w:type="dxa"/>
          </w:tcPr>
          <w:p w:rsidR="000E49F9" w:rsidRPr="00965AFE" w:rsidRDefault="000E49F9" w:rsidP="000E49F9">
            <w:pPr>
              <w:widowControl/>
              <w:jc w:val="both"/>
              <w:rPr>
                <w:rFonts w:asciiTheme="minorHAnsi" w:hAnsiTheme="minorHAnsi"/>
              </w:rPr>
            </w:pPr>
            <w:r w:rsidRPr="00965AFE">
              <w:rPr>
                <w:rFonts w:asciiTheme="minorHAnsi" w:hAnsiTheme="minorHAnsi"/>
              </w:rPr>
              <w:t>50 m</w:t>
            </w:r>
            <w:r w:rsidRPr="00965AFE">
              <w:rPr>
                <w:rFonts w:asciiTheme="minorHAnsi" w:hAnsiTheme="minorHAnsi"/>
                <w:vertAlign w:val="superscript"/>
              </w:rPr>
              <w:t>2</w:t>
            </w:r>
            <w:r w:rsidRPr="00965AFE">
              <w:rPr>
                <w:rFonts w:asciiTheme="minorHAnsi" w:hAnsiTheme="minorHAnsi"/>
              </w:rPr>
              <w:t xml:space="preserve"> [538.2 ft.</w:t>
            </w:r>
            <w:r w:rsidRPr="00965AFE">
              <w:rPr>
                <w:rFonts w:asciiTheme="minorHAnsi" w:hAnsiTheme="minorHAnsi"/>
                <w:vertAlign w:val="superscript"/>
              </w:rPr>
              <w:t>2</w:t>
            </w:r>
            <w:r w:rsidRPr="00965AFE">
              <w:rPr>
                <w:rFonts w:asciiTheme="minorHAnsi" w:hAnsiTheme="minorHAnsi"/>
              </w:rPr>
              <w:t>]</w:t>
            </w:r>
          </w:p>
        </w:tc>
        <w:tc>
          <w:tcPr>
            <w:tcW w:w="1915" w:type="dxa"/>
          </w:tcPr>
          <w:p w:rsidR="000E49F9" w:rsidRPr="00965AFE" w:rsidRDefault="000E49F9" w:rsidP="000E49F9">
            <w:pPr>
              <w:widowControl/>
              <w:jc w:val="both"/>
              <w:rPr>
                <w:rFonts w:asciiTheme="minorHAnsi" w:hAnsiTheme="minorHAnsi"/>
              </w:rPr>
            </w:pPr>
            <w:r w:rsidRPr="00965AFE">
              <w:rPr>
                <w:rFonts w:asciiTheme="minorHAnsi" w:hAnsiTheme="minorHAnsi"/>
              </w:rPr>
              <w:t>50 m</w:t>
            </w:r>
            <w:r w:rsidRPr="00965AFE">
              <w:rPr>
                <w:rFonts w:asciiTheme="minorHAnsi" w:hAnsiTheme="minorHAnsi"/>
                <w:vertAlign w:val="superscript"/>
              </w:rPr>
              <w:t>2</w:t>
            </w:r>
            <w:r w:rsidRPr="00965AFE">
              <w:rPr>
                <w:rFonts w:asciiTheme="minorHAnsi" w:hAnsiTheme="minorHAnsi"/>
              </w:rPr>
              <w:t xml:space="preserve"> [538.3 ft.</w:t>
            </w:r>
            <w:r w:rsidRPr="00965AFE">
              <w:rPr>
                <w:rFonts w:asciiTheme="minorHAnsi" w:hAnsiTheme="minorHAnsi"/>
                <w:vertAlign w:val="superscript"/>
              </w:rPr>
              <w:t>2</w:t>
            </w:r>
            <w:r w:rsidRPr="00965AFE">
              <w:rPr>
                <w:rFonts w:asciiTheme="minorHAnsi" w:hAnsiTheme="minorHAnsi"/>
              </w:rPr>
              <w:t>]</w:t>
            </w:r>
          </w:p>
        </w:tc>
      </w:tr>
    </w:tbl>
    <w:p w:rsidR="00800202" w:rsidRPr="00EA363A" w:rsidRDefault="00800202" w:rsidP="00800202">
      <w:pPr>
        <w:widowControl/>
        <w:jc w:val="both"/>
        <w:rPr>
          <w:rFonts w:ascii="Times New Roman" w:hAnsi="Times New Roman"/>
        </w:rPr>
      </w:pPr>
    </w:p>
    <w:p w:rsidR="00800202" w:rsidRPr="00EA363A" w:rsidRDefault="00D353A7" w:rsidP="004D0EA7">
      <w:pPr>
        <w:pStyle w:val="TableofContents"/>
      </w:pPr>
      <w:r>
        <w:t>5.6</w:t>
      </w:r>
      <w:r w:rsidR="00800202" w:rsidRPr="00325BC0">
        <w:t>.3</w:t>
      </w:r>
      <w:r w:rsidR="00800202" w:rsidRPr="00325BC0">
        <w:tab/>
        <w:t>Additional Provisions</w:t>
      </w:r>
    </w:p>
    <w:p w:rsidR="00984F0F" w:rsidRDefault="00984F0F" w:rsidP="00984F0F"/>
    <w:p w:rsidR="00EB045A" w:rsidRPr="00965AFE" w:rsidRDefault="000E49F9" w:rsidP="00965AFE">
      <w:pPr>
        <w:pStyle w:val="ListParagraph"/>
        <w:numPr>
          <w:ilvl w:val="0"/>
          <w:numId w:val="53"/>
        </w:numPr>
        <w:ind w:left="1418" w:hanging="567"/>
        <w:rPr>
          <w:rFonts w:asciiTheme="minorHAnsi" w:hAnsiTheme="minorHAnsi"/>
        </w:rPr>
      </w:pPr>
      <w:r w:rsidRPr="00965AFE">
        <w:rPr>
          <w:rFonts w:asciiTheme="minorHAnsi" w:hAnsiTheme="minorHAnsi"/>
        </w:rPr>
        <w:t>One (1) guest is permitted as an accessory use to a seasonal dwelling unit provided the net floor area does not exceed 30 m</w:t>
      </w:r>
      <w:r w:rsidRPr="00965AFE">
        <w:rPr>
          <w:rFonts w:asciiTheme="minorHAnsi" w:hAnsiTheme="minorHAnsi"/>
          <w:vertAlign w:val="superscript"/>
        </w:rPr>
        <w:t>2</w:t>
      </w:r>
      <w:r w:rsidRPr="00965AFE">
        <w:rPr>
          <w:rFonts w:asciiTheme="minorHAnsi" w:hAnsiTheme="minorHAnsi"/>
        </w:rPr>
        <w:t xml:space="preserve"> [322.9 ft.</w:t>
      </w:r>
      <w:r w:rsidRPr="00965AFE">
        <w:rPr>
          <w:rFonts w:asciiTheme="minorHAnsi" w:hAnsiTheme="minorHAnsi"/>
          <w:vertAlign w:val="superscript"/>
        </w:rPr>
        <w:t>2</w:t>
      </w:r>
      <w:r w:rsidRPr="00965AFE">
        <w:rPr>
          <w:rFonts w:asciiTheme="minorHAnsi" w:hAnsiTheme="minorHAnsi"/>
        </w:rPr>
        <w:t>] and provided the cabin does not contain any cooking or sanitary facilities.</w:t>
      </w:r>
    </w:p>
    <w:p w:rsidR="00965AFE" w:rsidRPr="00965AFE" w:rsidRDefault="00965AFE" w:rsidP="00965AFE">
      <w:pPr>
        <w:pStyle w:val="ListParagraph"/>
        <w:ind w:left="1418"/>
        <w:rPr>
          <w:rFonts w:asciiTheme="minorHAnsi" w:hAnsiTheme="minorHAnsi"/>
        </w:rPr>
      </w:pPr>
    </w:p>
    <w:p w:rsidR="00F401B9" w:rsidRPr="00965AFE" w:rsidRDefault="00F401B9" w:rsidP="00965AFE">
      <w:pPr>
        <w:pStyle w:val="ListParagraph"/>
        <w:numPr>
          <w:ilvl w:val="0"/>
          <w:numId w:val="53"/>
        </w:numPr>
        <w:ind w:left="1418" w:hanging="567"/>
        <w:rPr>
          <w:rFonts w:asciiTheme="minorHAnsi" w:hAnsiTheme="minorHAnsi"/>
        </w:rPr>
      </w:pPr>
      <w:r w:rsidRPr="00965AFE">
        <w:rPr>
          <w:rFonts w:asciiTheme="minorHAnsi" w:hAnsiTheme="minorHAnsi"/>
        </w:rPr>
        <w:t>See also requirements in General Provisions for Frontage on a Public Road or Private Road and Flood Plain</w:t>
      </w:r>
      <w:r w:rsidR="007A76FD" w:rsidRPr="00965AFE">
        <w:rPr>
          <w:rFonts w:asciiTheme="minorHAnsi" w:hAnsiTheme="minorHAnsi"/>
        </w:rPr>
        <w:t>.</w:t>
      </w:r>
    </w:p>
    <w:p w:rsidR="00965AFE" w:rsidRPr="00965AFE" w:rsidRDefault="00965AFE" w:rsidP="00965AFE">
      <w:pPr>
        <w:pStyle w:val="ListParagraph"/>
        <w:rPr>
          <w:rFonts w:asciiTheme="minorHAnsi" w:hAnsiTheme="minorHAnsi"/>
        </w:rPr>
      </w:pPr>
    </w:p>
    <w:p w:rsidR="007A76FD" w:rsidRPr="00965AFE" w:rsidRDefault="007A76FD" w:rsidP="00965AFE">
      <w:pPr>
        <w:pStyle w:val="ListParagraph"/>
        <w:numPr>
          <w:ilvl w:val="0"/>
          <w:numId w:val="53"/>
        </w:numPr>
        <w:ind w:left="1418" w:hanging="567"/>
        <w:rPr>
          <w:rFonts w:asciiTheme="minorHAnsi" w:hAnsiTheme="minorHAnsi"/>
        </w:rPr>
      </w:pPr>
      <w:r w:rsidRPr="00965AFE">
        <w:rPr>
          <w:rFonts w:asciiTheme="minorHAnsi" w:hAnsiTheme="minorHAnsi"/>
          <w:bCs/>
        </w:rPr>
        <w:t>See also Section 4.30 Recreational Vehicles.</w:t>
      </w:r>
    </w:p>
    <w:p w:rsidR="00F401B9" w:rsidRPr="00F401B9" w:rsidRDefault="00F401B9" w:rsidP="00F401B9">
      <w:pPr>
        <w:pStyle w:val="ListParagraph"/>
        <w:rPr>
          <w:rFonts w:ascii="Times New Roman" w:hAnsi="Times New Roman"/>
        </w:rPr>
      </w:pPr>
    </w:p>
    <w:p w:rsidR="00F401B9" w:rsidRPr="00965AFE" w:rsidRDefault="00F401B9" w:rsidP="00F401B9">
      <w:pPr>
        <w:rPr>
          <w:rFonts w:asciiTheme="majorHAnsi" w:hAnsiTheme="majorHAnsi"/>
          <w:b/>
          <w:sz w:val="28"/>
          <w:szCs w:val="28"/>
        </w:rPr>
      </w:pPr>
      <w:r w:rsidRPr="00965AFE">
        <w:rPr>
          <w:rFonts w:asciiTheme="majorHAnsi" w:hAnsiTheme="majorHAnsi"/>
          <w:b/>
          <w:sz w:val="28"/>
          <w:szCs w:val="28"/>
        </w:rPr>
        <w:t>5.6.4</w:t>
      </w:r>
      <w:r w:rsidRPr="00965AFE">
        <w:rPr>
          <w:rFonts w:asciiTheme="majorHAnsi" w:hAnsiTheme="majorHAnsi"/>
          <w:b/>
          <w:sz w:val="28"/>
          <w:szCs w:val="28"/>
        </w:rPr>
        <w:tab/>
        <w:t>Exception Zones</w:t>
      </w:r>
    </w:p>
    <w:p w:rsidR="00F401B9" w:rsidRDefault="00F401B9" w:rsidP="00187792">
      <w:pPr>
        <w:tabs>
          <w:tab w:val="left" w:pos="1440"/>
        </w:tabs>
        <w:rPr>
          <w:rFonts w:ascii="Times New Roman" w:hAnsi="Times New Roman"/>
          <w:b/>
        </w:rPr>
      </w:pPr>
    </w:p>
    <w:p w:rsidR="00F401B9" w:rsidRPr="00965AFE" w:rsidRDefault="00F401B9" w:rsidP="00965AFE">
      <w:pPr>
        <w:widowControl/>
        <w:autoSpaceDE/>
        <w:autoSpaceDN/>
        <w:adjustRightInd/>
        <w:ind w:left="851"/>
        <w:rPr>
          <w:rFonts w:asciiTheme="minorHAnsi" w:hAnsiTheme="minorHAnsi"/>
        </w:rPr>
      </w:pPr>
      <w:r w:rsidRPr="00965AFE">
        <w:rPr>
          <w:rFonts w:asciiTheme="minorHAnsi" w:hAnsiTheme="minorHAnsi"/>
        </w:rPr>
        <w:lastRenderedPageBreak/>
        <w:t>Notwithstanding the provisions of Section 4.17 (f) of this By-law, the lot frontage for Lots 7, 8, 9, 10, 11 and 12 of Plan No, 61, Desbarats Location shall be the existing frontage of said lots as of the date of passing of this By-law.</w:t>
      </w:r>
      <w:r w:rsidRPr="00965AFE">
        <w:rPr>
          <w:rFonts w:asciiTheme="minorHAnsi" w:hAnsiTheme="minorHAnsi"/>
        </w:rPr>
        <w:br w:type="page"/>
      </w:r>
    </w:p>
    <w:p w:rsidR="00F401B9" w:rsidRDefault="00F401B9" w:rsidP="00264EF1">
      <w:pPr>
        <w:pStyle w:val="Heading1"/>
      </w:pPr>
      <w:bookmarkStart w:id="58" w:name="_Toc406421012"/>
      <w:r>
        <w:lastRenderedPageBreak/>
        <w:t>5.7</w:t>
      </w:r>
      <w:r w:rsidR="00264EF1">
        <w:tab/>
      </w:r>
      <w:r>
        <w:t>SEASONAL RESIDENTIAL – SR</w:t>
      </w:r>
      <w:bookmarkEnd w:id="58"/>
    </w:p>
    <w:p w:rsidR="00F401B9" w:rsidRDefault="00F401B9" w:rsidP="00F401B9">
      <w:pPr>
        <w:rPr>
          <w:rFonts w:ascii="Times New Roman" w:hAnsi="Times New Roman"/>
          <w:b/>
          <w:sz w:val="28"/>
          <w:szCs w:val="28"/>
        </w:rPr>
      </w:pPr>
    </w:p>
    <w:p w:rsidR="00F401B9" w:rsidRDefault="00F401B9" w:rsidP="00965AFE">
      <w:pPr>
        <w:ind w:left="851"/>
        <w:rPr>
          <w:rFonts w:ascii="Times New Roman" w:hAnsi="Times New Roman"/>
        </w:rPr>
      </w:pPr>
      <w:r w:rsidRPr="00965AFE">
        <w:rPr>
          <w:rFonts w:asciiTheme="minorHAnsi" w:hAnsiTheme="minorHAnsi"/>
        </w:rPr>
        <w:t>No person shall use any land or erect, alter or use any building or structure in the Seasonal Residential – SR zone except in accordance with the following provisions</w:t>
      </w:r>
      <w:r>
        <w:rPr>
          <w:rFonts w:ascii="Times New Roman" w:hAnsi="Times New Roman"/>
        </w:rPr>
        <w:t>.</w:t>
      </w:r>
    </w:p>
    <w:p w:rsidR="00F401B9" w:rsidRDefault="00F401B9" w:rsidP="00F401B9">
      <w:pPr>
        <w:ind w:left="720"/>
        <w:rPr>
          <w:rFonts w:ascii="Times New Roman" w:hAnsi="Times New Roman"/>
        </w:rPr>
      </w:pPr>
    </w:p>
    <w:p w:rsidR="00F401B9" w:rsidRPr="00965AFE" w:rsidRDefault="00F401B9" w:rsidP="00187792">
      <w:pPr>
        <w:tabs>
          <w:tab w:val="left" w:pos="1440"/>
        </w:tabs>
        <w:rPr>
          <w:rFonts w:asciiTheme="majorHAnsi" w:hAnsiTheme="majorHAnsi"/>
          <w:b/>
        </w:rPr>
      </w:pPr>
      <w:r w:rsidRPr="00965AFE">
        <w:rPr>
          <w:rFonts w:asciiTheme="majorHAnsi" w:hAnsiTheme="majorHAnsi"/>
          <w:b/>
          <w:sz w:val="28"/>
          <w:szCs w:val="28"/>
        </w:rPr>
        <w:t>5.7.1</w:t>
      </w:r>
      <w:r w:rsidR="00965AFE" w:rsidRPr="00965AFE">
        <w:rPr>
          <w:rFonts w:asciiTheme="majorHAnsi" w:hAnsiTheme="majorHAnsi"/>
          <w:b/>
          <w:sz w:val="28"/>
          <w:szCs w:val="28"/>
        </w:rPr>
        <w:t xml:space="preserve">    </w:t>
      </w:r>
      <w:r w:rsidRPr="00965AFE">
        <w:rPr>
          <w:rFonts w:asciiTheme="majorHAnsi" w:hAnsiTheme="majorHAnsi"/>
          <w:b/>
          <w:sz w:val="28"/>
          <w:szCs w:val="28"/>
        </w:rPr>
        <w:t>Permitted Uses</w:t>
      </w:r>
    </w:p>
    <w:p w:rsidR="00F401B9" w:rsidRPr="00965AFE" w:rsidRDefault="00F401B9" w:rsidP="00F401B9">
      <w:pPr>
        <w:rPr>
          <w:rFonts w:asciiTheme="minorHAnsi" w:hAnsiTheme="minorHAnsi"/>
          <w:b/>
        </w:rPr>
      </w:pPr>
    </w:p>
    <w:p w:rsidR="00F401B9" w:rsidRPr="00965AFE" w:rsidRDefault="00F401B9" w:rsidP="00965AFE">
      <w:pPr>
        <w:tabs>
          <w:tab w:val="left" w:pos="1440"/>
        </w:tabs>
        <w:ind w:left="851"/>
        <w:rPr>
          <w:rFonts w:asciiTheme="majorHAnsi" w:hAnsiTheme="majorHAnsi"/>
          <w:b/>
          <w:sz w:val="28"/>
          <w:szCs w:val="28"/>
        </w:rPr>
      </w:pPr>
      <w:r w:rsidRPr="00965AFE">
        <w:rPr>
          <w:rFonts w:asciiTheme="majorHAnsi" w:hAnsiTheme="majorHAnsi"/>
          <w:b/>
          <w:sz w:val="28"/>
          <w:szCs w:val="28"/>
        </w:rPr>
        <w:t>Main Use</w:t>
      </w:r>
    </w:p>
    <w:p w:rsidR="00F401B9" w:rsidRPr="00965AFE" w:rsidRDefault="00255F92" w:rsidP="00965AFE">
      <w:pPr>
        <w:pStyle w:val="ListParagraph"/>
        <w:numPr>
          <w:ilvl w:val="0"/>
          <w:numId w:val="34"/>
        </w:numPr>
        <w:tabs>
          <w:tab w:val="left" w:pos="1418"/>
        </w:tabs>
        <w:ind w:left="851" w:firstLine="0"/>
        <w:rPr>
          <w:rFonts w:asciiTheme="minorHAnsi" w:hAnsiTheme="minorHAnsi"/>
          <w:b/>
        </w:rPr>
      </w:pPr>
      <w:r w:rsidRPr="00965AFE">
        <w:rPr>
          <w:rFonts w:asciiTheme="minorHAnsi" w:hAnsiTheme="minorHAnsi"/>
        </w:rPr>
        <w:t>Seasonal Dwelling</w:t>
      </w:r>
    </w:p>
    <w:p w:rsidR="00255F92" w:rsidRPr="00965AFE" w:rsidRDefault="00255F92" w:rsidP="00965AFE">
      <w:pPr>
        <w:ind w:left="851"/>
        <w:rPr>
          <w:rFonts w:asciiTheme="majorHAnsi" w:hAnsiTheme="majorHAnsi"/>
          <w:b/>
          <w:sz w:val="28"/>
        </w:rPr>
      </w:pPr>
      <w:r w:rsidRPr="00965AFE">
        <w:rPr>
          <w:rFonts w:asciiTheme="majorHAnsi" w:hAnsiTheme="majorHAnsi"/>
          <w:b/>
          <w:sz w:val="28"/>
        </w:rPr>
        <w:t>Accessory Use</w:t>
      </w:r>
    </w:p>
    <w:p w:rsidR="00255F92" w:rsidRPr="00965AFE" w:rsidRDefault="00255F92" w:rsidP="00965AFE">
      <w:pPr>
        <w:pStyle w:val="ListParagraph"/>
        <w:numPr>
          <w:ilvl w:val="0"/>
          <w:numId w:val="34"/>
        </w:numPr>
        <w:tabs>
          <w:tab w:val="left" w:pos="1418"/>
        </w:tabs>
        <w:ind w:left="851" w:firstLine="0"/>
        <w:rPr>
          <w:rFonts w:asciiTheme="minorHAnsi" w:hAnsiTheme="minorHAnsi"/>
        </w:rPr>
      </w:pPr>
      <w:r w:rsidRPr="00965AFE">
        <w:rPr>
          <w:rFonts w:asciiTheme="minorHAnsi" w:hAnsiTheme="minorHAnsi"/>
        </w:rPr>
        <w:t>Accessory Uses, Buildings and Structures to the Foregoing Permitted</w:t>
      </w:r>
      <w:r w:rsidR="00187792" w:rsidRPr="00965AFE">
        <w:rPr>
          <w:rFonts w:asciiTheme="minorHAnsi" w:hAnsiTheme="minorHAnsi"/>
        </w:rPr>
        <w:t xml:space="preserve"> U</w:t>
      </w:r>
      <w:r w:rsidRPr="00965AFE">
        <w:rPr>
          <w:rFonts w:asciiTheme="minorHAnsi" w:hAnsiTheme="minorHAnsi"/>
        </w:rPr>
        <w:t>ses</w:t>
      </w:r>
    </w:p>
    <w:p w:rsidR="00EB045A" w:rsidRDefault="00EB045A" w:rsidP="00EB045A"/>
    <w:p w:rsidR="00EB045A" w:rsidRPr="00965AFE" w:rsidRDefault="00255F92" w:rsidP="00965AFE">
      <w:pPr>
        <w:tabs>
          <w:tab w:val="left" w:pos="855"/>
          <w:tab w:val="left" w:pos="1440"/>
        </w:tabs>
        <w:rPr>
          <w:rFonts w:asciiTheme="majorHAnsi" w:hAnsiTheme="majorHAnsi"/>
          <w:b/>
          <w:sz w:val="28"/>
          <w:szCs w:val="28"/>
        </w:rPr>
      </w:pPr>
      <w:r w:rsidRPr="00965AFE">
        <w:rPr>
          <w:rFonts w:asciiTheme="majorHAnsi" w:hAnsiTheme="majorHAnsi"/>
          <w:b/>
          <w:sz w:val="28"/>
          <w:szCs w:val="28"/>
        </w:rPr>
        <w:t>5.7.2</w:t>
      </w:r>
      <w:r w:rsidRPr="00965AFE">
        <w:rPr>
          <w:rFonts w:asciiTheme="majorHAnsi" w:hAnsiTheme="majorHAnsi"/>
          <w:b/>
          <w:sz w:val="28"/>
          <w:szCs w:val="28"/>
        </w:rPr>
        <w:tab/>
        <w:t>Zone Requirements</w:t>
      </w:r>
    </w:p>
    <w:p w:rsidR="00EB045A" w:rsidRDefault="00EB045A" w:rsidP="00EB045A"/>
    <w:tbl>
      <w:tblPr>
        <w:tblStyle w:val="TableGrid"/>
        <w:tblW w:w="0" w:type="auto"/>
        <w:jc w:val="center"/>
        <w:tblInd w:w="-2045" w:type="dxa"/>
        <w:tblLook w:val="04A0" w:firstRow="1" w:lastRow="0" w:firstColumn="1" w:lastColumn="0" w:noHBand="0" w:noVBand="1"/>
      </w:tblPr>
      <w:tblGrid>
        <w:gridCol w:w="3960"/>
        <w:gridCol w:w="2938"/>
      </w:tblGrid>
      <w:tr w:rsidR="00255F92" w:rsidRPr="00255F92" w:rsidTr="003F0612">
        <w:trPr>
          <w:trHeight w:val="647"/>
          <w:jc w:val="center"/>
        </w:trPr>
        <w:tc>
          <w:tcPr>
            <w:tcW w:w="6898" w:type="dxa"/>
            <w:gridSpan w:val="2"/>
          </w:tcPr>
          <w:p w:rsidR="00255F92" w:rsidRPr="00965AFE" w:rsidRDefault="00255F92" w:rsidP="00255F92">
            <w:pPr>
              <w:widowControl/>
              <w:rPr>
                <w:rFonts w:asciiTheme="minorHAnsi" w:hAnsiTheme="minorHAnsi"/>
                <w:b/>
              </w:rPr>
            </w:pPr>
            <w:r w:rsidRPr="00965AFE">
              <w:rPr>
                <w:rFonts w:asciiTheme="minorHAnsi" w:hAnsiTheme="minorHAnsi"/>
                <w:b/>
              </w:rPr>
              <w:t>Seasonal Residential – SR Zone Requirements</w:t>
            </w:r>
          </w:p>
        </w:tc>
      </w:tr>
      <w:tr w:rsidR="00255F92" w:rsidTr="00255F92">
        <w:trPr>
          <w:trHeight w:val="647"/>
          <w:jc w:val="center"/>
        </w:trPr>
        <w:tc>
          <w:tcPr>
            <w:tcW w:w="3960" w:type="dxa"/>
          </w:tcPr>
          <w:p w:rsidR="00255F92" w:rsidRPr="00965AFE" w:rsidRDefault="00255F92" w:rsidP="003F0612">
            <w:pPr>
              <w:widowControl/>
              <w:rPr>
                <w:rFonts w:asciiTheme="minorHAnsi" w:hAnsiTheme="minorHAnsi"/>
              </w:rPr>
            </w:pPr>
          </w:p>
        </w:tc>
        <w:tc>
          <w:tcPr>
            <w:tcW w:w="2938" w:type="dxa"/>
          </w:tcPr>
          <w:p w:rsidR="00255F92" w:rsidRPr="00965AFE" w:rsidRDefault="00255F92" w:rsidP="003F0612">
            <w:pPr>
              <w:widowControl/>
              <w:jc w:val="center"/>
              <w:rPr>
                <w:rFonts w:asciiTheme="minorHAnsi" w:hAnsiTheme="minorHAnsi"/>
                <w:b/>
              </w:rPr>
            </w:pPr>
            <w:r w:rsidRPr="00965AFE">
              <w:rPr>
                <w:rFonts w:asciiTheme="minorHAnsi" w:hAnsiTheme="minorHAnsi"/>
                <w:b/>
              </w:rPr>
              <w:t>Seasonal or Single Detached Dwelling</w:t>
            </w:r>
          </w:p>
          <w:p w:rsidR="00255F92" w:rsidRPr="00965AFE" w:rsidRDefault="00255F92" w:rsidP="003F0612">
            <w:pPr>
              <w:jc w:val="both"/>
              <w:rPr>
                <w:rFonts w:asciiTheme="minorHAnsi" w:hAnsiTheme="minorHAnsi"/>
                <w:b/>
              </w:rPr>
            </w:pPr>
          </w:p>
        </w:tc>
      </w:tr>
      <w:tr w:rsidR="00255F92" w:rsidTr="00255F92">
        <w:trPr>
          <w:jc w:val="center"/>
        </w:trPr>
        <w:tc>
          <w:tcPr>
            <w:tcW w:w="3960" w:type="dxa"/>
          </w:tcPr>
          <w:p w:rsidR="00255F92" w:rsidRPr="00965AFE" w:rsidRDefault="00187792" w:rsidP="003F0612">
            <w:pPr>
              <w:widowControl/>
              <w:rPr>
                <w:rFonts w:asciiTheme="minorHAnsi" w:hAnsiTheme="minorHAnsi"/>
              </w:rPr>
            </w:pPr>
            <w:r w:rsidRPr="00965AFE">
              <w:rPr>
                <w:rFonts w:asciiTheme="minorHAnsi" w:hAnsiTheme="minorHAnsi"/>
              </w:rPr>
              <w:t>Minimum Lot Area</w:t>
            </w:r>
            <w:r w:rsidR="00255F92" w:rsidRPr="00965AFE">
              <w:rPr>
                <w:rFonts w:asciiTheme="minorHAnsi" w:hAnsiTheme="minorHAnsi"/>
              </w:rPr>
              <w:t xml:space="preserve"> per Dwelling Unit</w:t>
            </w:r>
          </w:p>
        </w:tc>
        <w:tc>
          <w:tcPr>
            <w:tcW w:w="2938" w:type="dxa"/>
          </w:tcPr>
          <w:p w:rsidR="00255F92" w:rsidRPr="00965AFE" w:rsidRDefault="00AD688B" w:rsidP="003F0612">
            <w:pPr>
              <w:widowControl/>
              <w:jc w:val="both"/>
              <w:rPr>
                <w:rFonts w:asciiTheme="minorHAnsi" w:hAnsiTheme="minorHAnsi"/>
              </w:rPr>
            </w:pPr>
            <w:r w:rsidRPr="00965AFE">
              <w:rPr>
                <w:rFonts w:asciiTheme="minorHAnsi" w:hAnsiTheme="minorHAnsi"/>
              </w:rPr>
              <w:t>1 ha [2.47 ac.]</w:t>
            </w:r>
          </w:p>
        </w:tc>
      </w:tr>
      <w:tr w:rsidR="00255F92" w:rsidTr="00255F92">
        <w:trPr>
          <w:jc w:val="center"/>
        </w:trPr>
        <w:tc>
          <w:tcPr>
            <w:tcW w:w="3960" w:type="dxa"/>
          </w:tcPr>
          <w:p w:rsidR="00255F92" w:rsidRPr="00965AFE" w:rsidRDefault="00255F92" w:rsidP="003F0612">
            <w:pPr>
              <w:widowControl/>
              <w:rPr>
                <w:rFonts w:asciiTheme="minorHAnsi" w:hAnsiTheme="minorHAnsi"/>
              </w:rPr>
            </w:pPr>
            <w:r w:rsidRPr="00965AFE">
              <w:rPr>
                <w:rFonts w:asciiTheme="minorHAnsi" w:hAnsiTheme="minorHAnsi"/>
              </w:rPr>
              <w:t>Minimum Lot Frontage</w:t>
            </w:r>
          </w:p>
        </w:tc>
        <w:tc>
          <w:tcPr>
            <w:tcW w:w="2938" w:type="dxa"/>
          </w:tcPr>
          <w:p w:rsidR="00255F92" w:rsidRPr="00965AFE" w:rsidRDefault="00187792" w:rsidP="003F0612">
            <w:pPr>
              <w:widowControl/>
              <w:jc w:val="both"/>
              <w:rPr>
                <w:rFonts w:asciiTheme="minorHAnsi" w:hAnsiTheme="minorHAnsi"/>
              </w:rPr>
            </w:pPr>
            <w:r w:rsidRPr="00965AFE">
              <w:rPr>
                <w:rFonts w:asciiTheme="minorHAnsi" w:hAnsiTheme="minorHAnsi"/>
              </w:rPr>
              <w:t>50 m [</w:t>
            </w:r>
            <w:r w:rsidR="00255F92" w:rsidRPr="00965AFE">
              <w:rPr>
                <w:rFonts w:asciiTheme="minorHAnsi" w:hAnsiTheme="minorHAnsi"/>
              </w:rPr>
              <w:t>164 ft.]</w:t>
            </w:r>
          </w:p>
        </w:tc>
      </w:tr>
      <w:tr w:rsidR="00255F92" w:rsidTr="00255F92">
        <w:trPr>
          <w:jc w:val="center"/>
        </w:trPr>
        <w:tc>
          <w:tcPr>
            <w:tcW w:w="3960" w:type="dxa"/>
          </w:tcPr>
          <w:p w:rsidR="00255F92" w:rsidRPr="00965AFE" w:rsidRDefault="00255F92" w:rsidP="003F0612">
            <w:pPr>
              <w:widowControl/>
              <w:rPr>
                <w:rFonts w:asciiTheme="minorHAnsi" w:hAnsiTheme="minorHAnsi"/>
              </w:rPr>
            </w:pPr>
            <w:r w:rsidRPr="00965AFE">
              <w:rPr>
                <w:rFonts w:asciiTheme="minorHAnsi" w:hAnsiTheme="minorHAnsi"/>
              </w:rPr>
              <w:t>Minimum Yard Requirements</w:t>
            </w:r>
          </w:p>
        </w:tc>
        <w:tc>
          <w:tcPr>
            <w:tcW w:w="2938" w:type="dxa"/>
          </w:tcPr>
          <w:p w:rsidR="00255F92" w:rsidRPr="00965AFE" w:rsidRDefault="00255F92" w:rsidP="003F0612">
            <w:pPr>
              <w:widowControl/>
              <w:jc w:val="both"/>
              <w:rPr>
                <w:rFonts w:asciiTheme="minorHAnsi" w:hAnsiTheme="minorHAnsi"/>
              </w:rPr>
            </w:pPr>
          </w:p>
        </w:tc>
      </w:tr>
      <w:tr w:rsidR="00255F92" w:rsidTr="00255F92">
        <w:trPr>
          <w:jc w:val="center"/>
        </w:trPr>
        <w:tc>
          <w:tcPr>
            <w:tcW w:w="3960" w:type="dxa"/>
          </w:tcPr>
          <w:p w:rsidR="00255F92" w:rsidRPr="00965AFE" w:rsidRDefault="00187792" w:rsidP="00EF02E3">
            <w:pPr>
              <w:pStyle w:val="ListParagraph"/>
              <w:widowControl/>
              <w:numPr>
                <w:ilvl w:val="0"/>
                <w:numId w:val="34"/>
              </w:numPr>
              <w:ind w:left="180" w:hanging="180"/>
              <w:rPr>
                <w:rFonts w:asciiTheme="minorHAnsi" w:hAnsiTheme="minorHAnsi"/>
              </w:rPr>
            </w:pPr>
            <w:r w:rsidRPr="00965AFE">
              <w:rPr>
                <w:rFonts w:asciiTheme="minorHAnsi" w:hAnsiTheme="minorHAnsi"/>
              </w:rPr>
              <w:t>Front Y</w:t>
            </w:r>
            <w:r w:rsidR="00255F92" w:rsidRPr="00965AFE">
              <w:rPr>
                <w:rFonts w:asciiTheme="minorHAnsi" w:hAnsiTheme="minorHAnsi"/>
              </w:rPr>
              <w:t>ard</w:t>
            </w:r>
          </w:p>
        </w:tc>
        <w:tc>
          <w:tcPr>
            <w:tcW w:w="2938" w:type="dxa"/>
          </w:tcPr>
          <w:p w:rsidR="00255F92" w:rsidRPr="00965AFE" w:rsidRDefault="00255F92" w:rsidP="003F0612">
            <w:pPr>
              <w:widowControl/>
              <w:jc w:val="both"/>
              <w:rPr>
                <w:rFonts w:asciiTheme="minorHAnsi" w:hAnsiTheme="minorHAnsi"/>
              </w:rPr>
            </w:pPr>
            <w:r w:rsidRPr="00965AFE">
              <w:rPr>
                <w:rFonts w:asciiTheme="minorHAnsi" w:hAnsiTheme="minorHAnsi"/>
              </w:rPr>
              <w:t>7.5 m [24.6 ft.]</w:t>
            </w:r>
          </w:p>
        </w:tc>
      </w:tr>
      <w:tr w:rsidR="00255F92" w:rsidTr="00255F92">
        <w:trPr>
          <w:jc w:val="center"/>
        </w:trPr>
        <w:tc>
          <w:tcPr>
            <w:tcW w:w="3960" w:type="dxa"/>
          </w:tcPr>
          <w:p w:rsidR="00255F92" w:rsidRPr="00965AFE" w:rsidRDefault="00255F92" w:rsidP="00EF02E3">
            <w:pPr>
              <w:pStyle w:val="ListParagraph"/>
              <w:widowControl/>
              <w:numPr>
                <w:ilvl w:val="0"/>
                <w:numId w:val="34"/>
              </w:numPr>
              <w:ind w:left="180" w:hanging="180"/>
              <w:rPr>
                <w:rFonts w:asciiTheme="minorHAnsi" w:hAnsiTheme="minorHAnsi"/>
              </w:rPr>
            </w:pPr>
            <w:r w:rsidRPr="00965AFE">
              <w:rPr>
                <w:rFonts w:asciiTheme="minorHAnsi" w:hAnsiTheme="minorHAnsi"/>
              </w:rPr>
              <w:t>Front Yard for Water Access Lots Only</w:t>
            </w:r>
          </w:p>
        </w:tc>
        <w:tc>
          <w:tcPr>
            <w:tcW w:w="2938" w:type="dxa"/>
          </w:tcPr>
          <w:p w:rsidR="00255F92" w:rsidRPr="00965AFE" w:rsidRDefault="00255F92" w:rsidP="003F0612">
            <w:pPr>
              <w:widowControl/>
              <w:jc w:val="both"/>
              <w:rPr>
                <w:rFonts w:asciiTheme="minorHAnsi" w:hAnsiTheme="minorHAnsi"/>
              </w:rPr>
            </w:pPr>
            <w:r w:rsidRPr="00965AFE">
              <w:rPr>
                <w:rFonts w:asciiTheme="minorHAnsi" w:hAnsiTheme="minorHAnsi"/>
              </w:rPr>
              <w:t>30 m [98.4 ft.]</w:t>
            </w:r>
          </w:p>
        </w:tc>
      </w:tr>
      <w:tr w:rsidR="00255F92" w:rsidTr="00255F92">
        <w:trPr>
          <w:jc w:val="center"/>
        </w:trPr>
        <w:tc>
          <w:tcPr>
            <w:tcW w:w="3960" w:type="dxa"/>
          </w:tcPr>
          <w:p w:rsidR="00255F92" w:rsidRPr="00965AFE" w:rsidRDefault="00255F92" w:rsidP="00EF02E3">
            <w:pPr>
              <w:pStyle w:val="ListParagraph"/>
              <w:widowControl/>
              <w:numPr>
                <w:ilvl w:val="0"/>
                <w:numId w:val="34"/>
              </w:numPr>
              <w:ind w:left="180" w:hanging="180"/>
              <w:rPr>
                <w:rFonts w:asciiTheme="minorHAnsi" w:hAnsiTheme="minorHAnsi"/>
              </w:rPr>
            </w:pPr>
            <w:r w:rsidRPr="00965AFE">
              <w:rPr>
                <w:rFonts w:asciiTheme="minorHAnsi" w:hAnsiTheme="minorHAnsi"/>
              </w:rPr>
              <w:t>Rear Yard</w:t>
            </w:r>
          </w:p>
        </w:tc>
        <w:tc>
          <w:tcPr>
            <w:tcW w:w="2938" w:type="dxa"/>
          </w:tcPr>
          <w:p w:rsidR="00255F92" w:rsidRPr="00965AFE" w:rsidRDefault="00255F92" w:rsidP="003F0612">
            <w:pPr>
              <w:widowControl/>
              <w:jc w:val="both"/>
              <w:rPr>
                <w:rFonts w:asciiTheme="minorHAnsi" w:hAnsiTheme="minorHAnsi"/>
              </w:rPr>
            </w:pPr>
            <w:r w:rsidRPr="00965AFE">
              <w:rPr>
                <w:rFonts w:asciiTheme="minorHAnsi" w:hAnsiTheme="minorHAnsi"/>
              </w:rPr>
              <w:t>7.5 m [24.6 ft.]</w:t>
            </w:r>
          </w:p>
        </w:tc>
      </w:tr>
      <w:tr w:rsidR="00255F92" w:rsidTr="00255F92">
        <w:trPr>
          <w:jc w:val="center"/>
        </w:trPr>
        <w:tc>
          <w:tcPr>
            <w:tcW w:w="3960" w:type="dxa"/>
          </w:tcPr>
          <w:p w:rsidR="00255F92" w:rsidRPr="00965AFE" w:rsidRDefault="00255F92" w:rsidP="00EF02E3">
            <w:pPr>
              <w:pStyle w:val="ListParagraph"/>
              <w:widowControl/>
              <w:numPr>
                <w:ilvl w:val="0"/>
                <w:numId w:val="34"/>
              </w:numPr>
              <w:ind w:left="180" w:hanging="180"/>
              <w:rPr>
                <w:rFonts w:asciiTheme="minorHAnsi" w:hAnsiTheme="minorHAnsi"/>
              </w:rPr>
            </w:pPr>
            <w:r w:rsidRPr="00965AFE">
              <w:rPr>
                <w:rFonts w:asciiTheme="minorHAnsi" w:hAnsiTheme="minorHAnsi"/>
              </w:rPr>
              <w:t>Rear Yard for Lots Abutting Water</w:t>
            </w:r>
          </w:p>
        </w:tc>
        <w:tc>
          <w:tcPr>
            <w:tcW w:w="2938" w:type="dxa"/>
          </w:tcPr>
          <w:p w:rsidR="00255F92" w:rsidRPr="00965AFE" w:rsidRDefault="00255F92" w:rsidP="003F0612">
            <w:pPr>
              <w:widowControl/>
              <w:jc w:val="both"/>
              <w:rPr>
                <w:rFonts w:asciiTheme="minorHAnsi" w:hAnsiTheme="minorHAnsi"/>
              </w:rPr>
            </w:pPr>
            <w:r w:rsidRPr="00965AFE">
              <w:rPr>
                <w:rFonts w:asciiTheme="minorHAnsi" w:hAnsiTheme="minorHAnsi"/>
              </w:rPr>
              <w:t>15 m [49.2 ft.[</w:t>
            </w:r>
          </w:p>
        </w:tc>
      </w:tr>
      <w:tr w:rsidR="00255F92" w:rsidTr="00255F92">
        <w:trPr>
          <w:jc w:val="center"/>
        </w:trPr>
        <w:tc>
          <w:tcPr>
            <w:tcW w:w="3960" w:type="dxa"/>
          </w:tcPr>
          <w:p w:rsidR="00255F92" w:rsidRPr="00965AFE" w:rsidRDefault="00255F92" w:rsidP="00EF02E3">
            <w:pPr>
              <w:pStyle w:val="ListParagraph"/>
              <w:widowControl/>
              <w:numPr>
                <w:ilvl w:val="0"/>
                <w:numId w:val="34"/>
              </w:numPr>
              <w:ind w:left="180" w:hanging="180"/>
              <w:rPr>
                <w:rFonts w:asciiTheme="minorHAnsi" w:hAnsiTheme="minorHAnsi"/>
              </w:rPr>
            </w:pPr>
            <w:r w:rsidRPr="00965AFE">
              <w:rPr>
                <w:rFonts w:asciiTheme="minorHAnsi" w:hAnsiTheme="minorHAnsi"/>
              </w:rPr>
              <w:t>Interior Side Yard</w:t>
            </w:r>
          </w:p>
        </w:tc>
        <w:tc>
          <w:tcPr>
            <w:tcW w:w="2938" w:type="dxa"/>
          </w:tcPr>
          <w:p w:rsidR="00255F92" w:rsidRPr="00965AFE" w:rsidRDefault="00255F92" w:rsidP="003F0612">
            <w:pPr>
              <w:widowControl/>
              <w:jc w:val="both"/>
              <w:rPr>
                <w:rFonts w:asciiTheme="minorHAnsi" w:hAnsiTheme="minorHAnsi"/>
              </w:rPr>
            </w:pPr>
            <w:r w:rsidRPr="00965AFE">
              <w:rPr>
                <w:rFonts w:asciiTheme="minorHAnsi" w:hAnsiTheme="minorHAnsi"/>
              </w:rPr>
              <w:t>5 m [16.4 ft.]</w:t>
            </w:r>
          </w:p>
        </w:tc>
      </w:tr>
      <w:tr w:rsidR="00255F92" w:rsidTr="00255F92">
        <w:trPr>
          <w:jc w:val="center"/>
        </w:trPr>
        <w:tc>
          <w:tcPr>
            <w:tcW w:w="3960" w:type="dxa"/>
          </w:tcPr>
          <w:p w:rsidR="00255F92" w:rsidRPr="00965AFE" w:rsidRDefault="00255F92" w:rsidP="00EF02E3">
            <w:pPr>
              <w:pStyle w:val="ListParagraph"/>
              <w:widowControl/>
              <w:numPr>
                <w:ilvl w:val="0"/>
                <w:numId w:val="34"/>
              </w:numPr>
              <w:ind w:left="180" w:hanging="180"/>
              <w:rPr>
                <w:rFonts w:asciiTheme="minorHAnsi" w:hAnsiTheme="minorHAnsi"/>
              </w:rPr>
            </w:pPr>
            <w:r w:rsidRPr="00965AFE">
              <w:rPr>
                <w:rFonts w:asciiTheme="minorHAnsi" w:hAnsiTheme="minorHAnsi"/>
              </w:rPr>
              <w:t>Exterior Side Yard</w:t>
            </w:r>
          </w:p>
        </w:tc>
        <w:tc>
          <w:tcPr>
            <w:tcW w:w="2938" w:type="dxa"/>
          </w:tcPr>
          <w:p w:rsidR="00255F92" w:rsidRPr="00965AFE" w:rsidRDefault="00255F92" w:rsidP="003F0612">
            <w:pPr>
              <w:widowControl/>
              <w:jc w:val="both"/>
              <w:rPr>
                <w:rFonts w:asciiTheme="minorHAnsi" w:hAnsiTheme="minorHAnsi"/>
              </w:rPr>
            </w:pPr>
            <w:r w:rsidRPr="00965AFE">
              <w:rPr>
                <w:rFonts w:asciiTheme="minorHAnsi" w:hAnsiTheme="minorHAnsi"/>
              </w:rPr>
              <w:t>7.5 m [24.6 ft.]</w:t>
            </w:r>
          </w:p>
        </w:tc>
      </w:tr>
      <w:tr w:rsidR="00255F92" w:rsidTr="00255F92">
        <w:trPr>
          <w:jc w:val="center"/>
        </w:trPr>
        <w:tc>
          <w:tcPr>
            <w:tcW w:w="3960" w:type="dxa"/>
          </w:tcPr>
          <w:p w:rsidR="00255F92" w:rsidRPr="00965AFE" w:rsidRDefault="00255F92" w:rsidP="003F0612">
            <w:pPr>
              <w:widowControl/>
              <w:rPr>
                <w:rFonts w:asciiTheme="minorHAnsi" w:hAnsiTheme="minorHAnsi"/>
              </w:rPr>
            </w:pPr>
            <w:r w:rsidRPr="00965AFE">
              <w:rPr>
                <w:rFonts w:asciiTheme="minorHAnsi" w:hAnsiTheme="minorHAnsi"/>
              </w:rPr>
              <w:t>Maximum Building Height</w:t>
            </w:r>
          </w:p>
        </w:tc>
        <w:tc>
          <w:tcPr>
            <w:tcW w:w="2938" w:type="dxa"/>
          </w:tcPr>
          <w:p w:rsidR="00255F92" w:rsidRPr="00965AFE" w:rsidRDefault="00255F92" w:rsidP="003F0612">
            <w:pPr>
              <w:widowControl/>
              <w:jc w:val="both"/>
              <w:rPr>
                <w:rFonts w:asciiTheme="minorHAnsi" w:hAnsiTheme="minorHAnsi"/>
              </w:rPr>
            </w:pPr>
          </w:p>
        </w:tc>
      </w:tr>
      <w:tr w:rsidR="00255F92" w:rsidTr="00255F92">
        <w:trPr>
          <w:jc w:val="center"/>
        </w:trPr>
        <w:tc>
          <w:tcPr>
            <w:tcW w:w="3960" w:type="dxa"/>
          </w:tcPr>
          <w:p w:rsidR="00255F92" w:rsidRPr="00965AFE" w:rsidRDefault="00255F92" w:rsidP="00EF02E3">
            <w:pPr>
              <w:pStyle w:val="ListParagraph"/>
              <w:widowControl/>
              <w:numPr>
                <w:ilvl w:val="0"/>
                <w:numId w:val="34"/>
              </w:numPr>
              <w:ind w:left="180" w:hanging="180"/>
              <w:rPr>
                <w:rFonts w:asciiTheme="minorHAnsi" w:hAnsiTheme="minorHAnsi"/>
              </w:rPr>
            </w:pPr>
            <w:r w:rsidRPr="00965AFE">
              <w:rPr>
                <w:rFonts w:asciiTheme="minorHAnsi" w:hAnsiTheme="minorHAnsi"/>
              </w:rPr>
              <w:t>Main Building</w:t>
            </w:r>
          </w:p>
        </w:tc>
        <w:tc>
          <w:tcPr>
            <w:tcW w:w="2938" w:type="dxa"/>
          </w:tcPr>
          <w:p w:rsidR="00255F92" w:rsidRPr="00965AFE" w:rsidRDefault="00255F92" w:rsidP="003F0612">
            <w:pPr>
              <w:widowControl/>
              <w:jc w:val="both"/>
              <w:rPr>
                <w:rFonts w:asciiTheme="minorHAnsi" w:hAnsiTheme="minorHAnsi"/>
              </w:rPr>
            </w:pPr>
            <w:r w:rsidRPr="00965AFE">
              <w:rPr>
                <w:rFonts w:asciiTheme="minorHAnsi" w:hAnsiTheme="minorHAnsi"/>
              </w:rPr>
              <w:t>11 m [36 ft.]</w:t>
            </w:r>
          </w:p>
        </w:tc>
      </w:tr>
      <w:tr w:rsidR="00255F92" w:rsidTr="00255F92">
        <w:trPr>
          <w:jc w:val="center"/>
        </w:trPr>
        <w:tc>
          <w:tcPr>
            <w:tcW w:w="3960" w:type="dxa"/>
          </w:tcPr>
          <w:p w:rsidR="00255F92" w:rsidRPr="00965AFE" w:rsidRDefault="00255F92" w:rsidP="00EF02E3">
            <w:pPr>
              <w:pStyle w:val="ListParagraph"/>
              <w:widowControl/>
              <w:numPr>
                <w:ilvl w:val="0"/>
                <w:numId w:val="34"/>
              </w:numPr>
              <w:ind w:left="180" w:hanging="180"/>
              <w:rPr>
                <w:rFonts w:asciiTheme="minorHAnsi" w:hAnsiTheme="minorHAnsi"/>
              </w:rPr>
            </w:pPr>
            <w:r w:rsidRPr="00965AFE">
              <w:rPr>
                <w:rFonts w:asciiTheme="minorHAnsi" w:hAnsiTheme="minorHAnsi"/>
              </w:rPr>
              <w:t>Accessory Building</w:t>
            </w:r>
          </w:p>
        </w:tc>
        <w:tc>
          <w:tcPr>
            <w:tcW w:w="2938" w:type="dxa"/>
          </w:tcPr>
          <w:p w:rsidR="00255F92" w:rsidRPr="00965AFE" w:rsidRDefault="00255F92" w:rsidP="003F0612">
            <w:pPr>
              <w:widowControl/>
              <w:jc w:val="both"/>
              <w:rPr>
                <w:rFonts w:asciiTheme="minorHAnsi" w:hAnsiTheme="minorHAnsi"/>
              </w:rPr>
            </w:pPr>
            <w:r w:rsidRPr="00965AFE">
              <w:rPr>
                <w:rFonts w:asciiTheme="minorHAnsi" w:hAnsiTheme="minorHAnsi"/>
              </w:rPr>
              <w:t>6 m [19.6 ft.]</w:t>
            </w:r>
          </w:p>
        </w:tc>
      </w:tr>
      <w:tr w:rsidR="00255F92" w:rsidTr="00255F92">
        <w:trPr>
          <w:jc w:val="center"/>
        </w:trPr>
        <w:tc>
          <w:tcPr>
            <w:tcW w:w="3960" w:type="dxa"/>
          </w:tcPr>
          <w:p w:rsidR="00255F92" w:rsidRPr="00965AFE" w:rsidRDefault="00255F92" w:rsidP="003F0612">
            <w:pPr>
              <w:widowControl/>
              <w:rPr>
                <w:rFonts w:asciiTheme="minorHAnsi" w:hAnsiTheme="minorHAnsi"/>
              </w:rPr>
            </w:pPr>
            <w:r w:rsidRPr="00965AFE">
              <w:rPr>
                <w:rFonts w:asciiTheme="minorHAnsi" w:hAnsiTheme="minorHAnsi"/>
              </w:rPr>
              <w:t>Maximum Lot Coverage</w:t>
            </w:r>
          </w:p>
        </w:tc>
        <w:tc>
          <w:tcPr>
            <w:tcW w:w="2938" w:type="dxa"/>
          </w:tcPr>
          <w:p w:rsidR="00255F92" w:rsidRPr="00965AFE" w:rsidRDefault="00255F92" w:rsidP="003F0612">
            <w:pPr>
              <w:widowControl/>
              <w:jc w:val="both"/>
              <w:rPr>
                <w:rFonts w:asciiTheme="minorHAnsi" w:hAnsiTheme="minorHAnsi"/>
              </w:rPr>
            </w:pPr>
            <w:r w:rsidRPr="00965AFE">
              <w:rPr>
                <w:rFonts w:asciiTheme="minorHAnsi" w:hAnsiTheme="minorHAnsi"/>
              </w:rPr>
              <w:t>15%</w:t>
            </w:r>
          </w:p>
        </w:tc>
      </w:tr>
      <w:tr w:rsidR="00255F92" w:rsidTr="00255F92">
        <w:trPr>
          <w:jc w:val="center"/>
        </w:trPr>
        <w:tc>
          <w:tcPr>
            <w:tcW w:w="3960" w:type="dxa"/>
          </w:tcPr>
          <w:p w:rsidR="00255F92" w:rsidRPr="00965AFE" w:rsidRDefault="00255F92" w:rsidP="003F0612">
            <w:pPr>
              <w:widowControl/>
              <w:rPr>
                <w:rFonts w:asciiTheme="minorHAnsi" w:hAnsiTheme="minorHAnsi"/>
              </w:rPr>
            </w:pPr>
            <w:r w:rsidRPr="00965AFE">
              <w:rPr>
                <w:rFonts w:asciiTheme="minorHAnsi" w:hAnsiTheme="minorHAnsi"/>
              </w:rPr>
              <w:t>Maximum No. Dwellings per Lot</w:t>
            </w:r>
          </w:p>
        </w:tc>
        <w:tc>
          <w:tcPr>
            <w:tcW w:w="2938" w:type="dxa"/>
          </w:tcPr>
          <w:p w:rsidR="00255F92" w:rsidRPr="00965AFE" w:rsidRDefault="00255F92" w:rsidP="003F0612">
            <w:pPr>
              <w:widowControl/>
              <w:jc w:val="both"/>
              <w:rPr>
                <w:rFonts w:asciiTheme="minorHAnsi" w:hAnsiTheme="minorHAnsi"/>
              </w:rPr>
            </w:pPr>
            <w:r w:rsidRPr="00965AFE">
              <w:rPr>
                <w:rFonts w:asciiTheme="minorHAnsi" w:hAnsiTheme="minorHAnsi"/>
              </w:rPr>
              <w:t>1</w:t>
            </w:r>
          </w:p>
        </w:tc>
      </w:tr>
      <w:tr w:rsidR="00255F92" w:rsidTr="00255F92">
        <w:trPr>
          <w:jc w:val="center"/>
        </w:trPr>
        <w:tc>
          <w:tcPr>
            <w:tcW w:w="3960" w:type="dxa"/>
          </w:tcPr>
          <w:p w:rsidR="00255F92" w:rsidRPr="00965AFE" w:rsidRDefault="00255F92" w:rsidP="003F0612">
            <w:pPr>
              <w:widowControl/>
              <w:rPr>
                <w:rFonts w:asciiTheme="minorHAnsi" w:hAnsiTheme="minorHAnsi"/>
              </w:rPr>
            </w:pPr>
            <w:r w:rsidRPr="00965AFE">
              <w:rPr>
                <w:rFonts w:asciiTheme="minorHAnsi" w:hAnsiTheme="minorHAnsi"/>
              </w:rPr>
              <w:t>Minimum Separation Distance Between Main and Accessory Building</w:t>
            </w:r>
          </w:p>
        </w:tc>
        <w:tc>
          <w:tcPr>
            <w:tcW w:w="2938" w:type="dxa"/>
          </w:tcPr>
          <w:p w:rsidR="00255F92" w:rsidRPr="00965AFE" w:rsidRDefault="00255F92" w:rsidP="003F0612">
            <w:pPr>
              <w:widowControl/>
              <w:jc w:val="both"/>
              <w:rPr>
                <w:rFonts w:asciiTheme="minorHAnsi" w:hAnsiTheme="minorHAnsi"/>
              </w:rPr>
            </w:pPr>
            <w:r w:rsidRPr="00965AFE">
              <w:rPr>
                <w:rFonts w:asciiTheme="minorHAnsi" w:hAnsiTheme="minorHAnsi"/>
              </w:rPr>
              <w:t>3 m [9.8 ft.]</w:t>
            </w:r>
          </w:p>
        </w:tc>
      </w:tr>
      <w:tr w:rsidR="00255F92" w:rsidTr="00255F92">
        <w:trPr>
          <w:jc w:val="center"/>
        </w:trPr>
        <w:tc>
          <w:tcPr>
            <w:tcW w:w="3960" w:type="dxa"/>
          </w:tcPr>
          <w:p w:rsidR="00255F92" w:rsidRPr="00965AFE" w:rsidRDefault="00255F92" w:rsidP="003F0612">
            <w:pPr>
              <w:widowControl/>
              <w:rPr>
                <w:rFonts w:asciiTheme="minorHAnsi" w:hAnsiTheme="minorHAnsi"/>
              </w:rPr>
            </w:pPr>
            <w:r w:rsidRPr="00965AFE">
              <w:rPr>
                <w:rFonts w:asciiTheme="minorHAnsi" w:hAnsiTheme="minorHAnsi"/>
              </w:rPr>
              <w:t>Minimum Net Floor Area per Dwelling – Seasonal Dwelling</w:t>
            </w:r>
          </w:p>
        </w:tc>
        <w:tc>
          <w:tcPr>
            <w:tcW w:w="2938" w:type="dxa"/>
          </w:tcPr>
          <w:p w:rsidR="00255F92" w:rsidRPr="00965AFE" w:rsidRDefault="00255F92" w:rsidP="003F0612">
            <w:pPr>
              <w:widowControl/>
              <w:jc w:val="both"/>
              <w:rPr>
                <w:rFonts w:asciiTheme="minorHAnsi" w:hAnsiTheme="minorHAnsi"/>
              </w:rPr>
            </w:pPr>
            <w:r w:rsidRPr="00965AFE">
              <w:rPr>
                <w:rFonts w:asciiTheme="minorHAnsi" w:hAnsiTheme="minorHAnsi"/>
              </w:rPr>
              <w:t>50 m</w:t>
            </w:r>
            <w:r w:rsidRPr="00965AFE">
              <w:rPr>
                <w:rFonts w:asciiTheme="minorHAnsi" w:hAnsiTheme="minorHAnsi"/>
                <w:vertAlign w:val="superscript"/>
              </w:rPr>
              <w:t>2</w:t>
            </w:r>
            <w:r w:rsidRPr="00965AFE">
              <w:rPr>
                <w:rFonts w:asciiTheme="minorHAnsi" w:hAnsiTheme="minorHAnsi"/>
              </w:rPr>
              <w:t xml:space="preserve"> [538.2 ft.</w:t>
            </w:r>
            <w:r w:rsidRPr="00965AFE">
              <w:rPr>
                <w:rFonts w:asciiTheme="minorHAnsi" w:hAnsiTheme="minorHAnsi"/>
                <w:vertAlign w:val="superscript"/>
              </w:rPr>
              <w:t>2</w:t>
            </w:r>
            <w:r w:rsidRPr="00965AFE">
              <w:rPr>
                <w:rFonts w:asciiTheme="minorHAnsi" w:hAnsiTheme="minorHAnsi"/>
              </w:rPr>
              <w:t>]</w:t>
            </w:r>
          </w:p>
        </w:tc>
      </w:tr>
    </w:tbl>
    <w:p w:rsidR="00EB045A" w:rsidRDefault="00EB045A" w:rsidP="00EB045A"/>
    <w:p w:rsidR="00EB045A" w:rsidRDefault="00EB045A" w:rsidP="00EB045A"/>
    <w:p w:rsidR="000815C0" w:rsidRPr="00965AFE" w:rsidRDefault="000815C0" w:rsidP="000815C0">
      <w:pPr>
        <w:rPr>
          <w:rFonts w:asciiTheme="majorHAnsi" w:hAnsiTheme="majorHAnsi"/>
          <w:b/>
          <w:sz w:val="28"/>
          <w:szCs w:val="28"/>
        </w:rPr>
      </w:pPr>
      <w:r w:rsidRPr="00965AFE">
        <w:rPr>
          <w:rFonts w:asciiTheme="majorHAnsi" w:hAnsiTheme="majorHAnsi"/>
          <w:b/>
          <w:sz w:val="28"/>
          <w:szCs w:val="28"/>
        </w:rPr>
        <w:t xml:space="preserve">5.7.3 </w:t>
      </w:r>
      <w:r w:rsidRPr="00965AFE">
        <w:rPr>
          <w:rFonts w:asciiTheme="majorHAnsi" w:hAnsiTheme="majorHAnsi"/>
          <w:b/>
          <w:sz w:val="28"/>
          <w:szCs w:val="28"/>
        </w:rPr>
        <w:tab/>
        <w:t>Additional Provisions</w:t>
      </w:r>
    </w:p>
    <w:p w:rsidR="00132E53" w:rsidRDefault="00132E53" w:rsidP="00132E53">
      <w:pPr>
        <w:rPr>
          <w:rFonts w:ascii="Times New Roman" w:hAnsi="Times New Roman"/>
        </w:rPr>
      </w:pPr>
    </w:p>
    <w:p w:rsidR="00AD688B" w:rsidRDefault="00AD688B" w:rsidP="00965AFE">
      <w:pPr>
        <w:pStyle w:val="ListParagraph"/>
        <w:numPr>
          <w:ilvl w:val="0"/>
          <w:numId w:val="54"/>
        </w:numPr>
        <w:ind w:left="1418" w:hanging="567"/>
        <w:rPr>
          <w:rFonts w:asciiTheme="minorHAnsi" w:hAnsiTheme="minorHAnsi"/>
        </w:rPr>
      </w:pPr>
      <w:r w:rsidRPr="00965AFE">
        <w:rPr>
          <w:rFonts w:asciiTheme="minorHAnsi" w:hAnsiTheme="minorHAnsi"/>
        </w:rPr>
        <w:t xml:space="preserve">One (1) guest is permitted as an accessory use to a seasonal dwelling unit </w:t>
      </w:r>
      <w:r w:rsidRPr="00965AFE">
        <w:rPr>
          <w:rFonts w:asciiTheme="minorHAnsi" w:hAnsiTheme="minorHAnsi"/>
        </w:rPr>
        <w:lastRenderedPageBreak/>
        <w:t>provided the net floor area does not exceed 30 m</w:t>
      </w:r>
      <w:r w:rsidRPr="00965AFE">
        <w:rPr>
          <w:rFonts w:asciiTheme="minorHAnsi" w:hAnsiTheme="minorHAnsi"/>
          <w:vertAlign w:val="superscript"/>
        </w:rPr>
        <w:t>2</w:t>
      </w:r>
      <w:r w:rsidRPr="00965AFE">
        <w:rPr>
          <w:rFonts w:asciiTheme="minorHAnsi" w:hAnsiTheme="minorHAnsi"/>
        </w:rPr>
        <w:t xml:space="preserve"> [322.9 ft.</w:t>
      </w:r>
      <w:r w:rsidRPr="00965AFE">
        <w:rPr>
          <w:rFonts w:asciiTheme="minorHAnsi" w:hAnsiTheme="minorHAnsi"/>
          <w:vertAlign w:val="superscript"/>
        </w:rPr>
        <w:t>2</w:t>
      </w:r>
      <w:r w:rsidRPr="00965AFE">
        <w:rPr>
          <w:rFonts w:asciiTheme="minorHAnsi" w:hAnsiTheme="minorHAnsi"/>
        </w:rPr>
        <w:t>] and provided the cabin does not contain any cooking or sanitary facilities.</w:t>
      </w:r>
    </w:p>
    <w:p w:rsidR="00965AFE" w:rsidRDefault="00965AFE" w:rsidP="00965AFE">
      <w:pPr>
        <w:pStyle w:val="ListParagraph"/>
        <w:ind w:left="851"/>
        <w:rPr>
          <w:rFonts w:asciiTheme="minorHAnsi" w:hAnsiTheme="minorHAnsi"/>
        </w:rPr>
      </w:pPr>
    </w:p>
    <w:p w:rsidR="00AD688B" w:rsidRDefault="00AD688B" w:rsidP="00965AFE">
      <w:pPr>
        <w:pStyle w:val="ListParagraph"/>
        <w:numPr>
          <w:ilvl w:val="0"/>
          <w:numId w:val="54"/>
        </w:numPr>
        <w:ind w:left="1418" w:hanging="567"/>
        <w:rPr>
          <w:rFonts w:asciiTheme="minorHAnsi" w:hAnsiTheme="minorHAnsi"/>
        </w:rPr>
      </w:pPr>
      <w:r w:rsidRPr="00965AFE">
        <w:rPr>
          <w:rFonts w:asciiTheme="minorHAnsi" w:hAnsiTheme="minorHAnsi"/>
        </w:rPr>
        <w:t>See also requirements in General Provisions for Frontage on a Public Road or Private Road and Flood Plain</w:t>
      </w:r>
      <w:r w:rsidR="007A76FD" w:rsidRPr="00965AFE">
        <w:rPr>
          <w:rFonts w:asciiTheme="minorHAnsi" w:hAnsiTheme="minorHAnsi"/>
        </w:rPr>
        <w:t>.</w:t>
      </w:r>
    </w:p>
    <w:p w:rsidR="00965AFE" w:rsidRPr="00965AFE" w:rsidRDefault="00965AFE" w:rsidP="00965AFE">
      <w:pPr>
        <w:pStyle w:val="ListParagraph"/>
        <w:rPr>
          <w:rFonts w:asciiTheme="minorHAnsi" w:hAnsiTheme="minorHAnsi"/>
        </w:rPr>
      </w:pPr>
    </w:p>
    <w:p w:rsidR="007A76FD" w:rsidRPr="00965AFE" w:rsidRDefault="007A76FD" w:rsidP="00965AFE">
      <w:pPr>
        <w:pStyle w:val="ListParagraph"/>
        <w:numPr>
          <w:ilvl w:val="0"/>
          <w:numId w:val="54"/>
        </w:numPr>
        <w:ind w:left="1418" w:hanging="567"/>
        <w:rPr>
          <w:ins w:id="59" w:author="Glenn Tunnock" w:date="2011-09-30T10:42:00Z"/>
          <w:rFonts w:asciiTheme="minorHAnsi" w:hAnsiTheme="minorHAnsi"/>
          <w:rPrChange w:id="60" w:author="Glenn Tunnock" w:date="2011-09-30T10:42:00Z">
            <w:rPr>
              <w:ins w:id="61" w:author="Glenn Tunnock" w:date="2011-09-30T10:42:00Z"/>
              <w:rFonts w:ascii="Times New Roman" w:hAnsi="Times New Roman"/>
              <w:bCs/>
              <w:color w:val="FF0000"/>
            </w:rPr>
          </w:rPrChange>
        </w:rPr>
      </w:pPr>
      <w:r w:rsidRPr="00965AFE">
        <w:rPr>
          <w:rFonts w:asciiTheme="minorHAnsi" w:hAnsiTheme="minorHAnsi"/>
          <w:bCs/>
        </w:rPr>
        <w:t>See also Section 4.30 Recreational Vehicles.</w:t>
      </w:r>
    </w:p>
    <w:p w:rsidR="00DC51BB" w:rsidRPr="00264EF1" w:rsidRDefault="00DC51BB" w:rsidP="00264EF1">
      <w:pPr>
        <w:rPr>
          <w:rFonts w:ascii="Times New Roman" w:hAnsi="Times New Roman"/>
        </w:rPr>
      </w:pPr>
    </w:p>
    <w:p w:rsidR="00EB045A" w:rsidRPr="00264EF1" w:rsidRDefault="00EB045A" w:rsidP="00EB045A"/>
    <w:p w:rsidR="00187792" w:rsidRPr="00AB7E54" w:rsidRDefault="000815C0" w:rsidP="00EB045A">
      <w:pPr>
        <w:rPr>
          <w:rFonts w:asciiTheme="majorHAnsi" w:hAnsiTheme="majorHAnsi"/>
          <w:b/>
          <w:sz w:val="28"/>
          <w:szCs w:val="28"/>
        </w:rPr>
      </w:pPr>
      <w:r w:rsidRPr="00AB7E54">
        <w:rPr>
          <w:rFonts w:asciiTheme="majorHAnsi" w:hAnsiTheme="majorHAnsi"/>
          <w:b/>
          <w:sz w:val="28"/>
          <w:szCs w:val="28"/>
        </w:rPr>
        <w:t xml:space="preserve">5.7.4 </w:t>
      </w:r>
      <w:r w:rsidRPr="00AB7E54">
        <w:rPr>
          <w:rFonts w:asciiTheme="majorHAnsi" w:hAnsiTheme="majorHAnsi"/>
          <w:b/>
          <w:sz w:val="28"/>
          <w:szCs w:val="28"/>
        </w:rPr>
        <w:tab/>
        <w:t>Exception Zones</w:t>
      </w:r>
    </w:p>
    <w:p w:rsidR="00485C1B" w:rsidRPr="00264EF1" w:rsidRDefault="00485C1B" w:rsidP="00EB045A">
      <w:pPr>
        <w:rPr>
          <w:rFonts w:ascii="Times New Roman" w:hAnsi="Times New Roman"/>
          <w:b/>
          <w:sz w:val="28"/>
          <w:szCs w:val="28"/>
        </w:rPr>
      </w:pPr>
    </w:p>
    <w:p w:rsidR="00485C1B" w:rsidRPr="00264EF1" w:rsidRDefault="00485C1B" w:rsidP="00485C1B">
      <w:pPr>
        <w:ind w:left="1440" w:hanging="720"/>
        <w:rPr>
          <w:rFonts w:ascii="Times New Roman" w:hAnsi="Times New Roman"/>
        </w:rPr>
        <w:sectPr w:rsidR="00485C1B" w:rsidRPr="00264EF1" w:rsidSect="00340FE5">
          <w:pgSz w:w="12240" w:h="15840"/>
          <w:pgMar w:top="720" w:right="1440" w:bottom="432" w:left="1440" w:header="720" w:footer="432" w:gutter="0"/>
          <w:cols w:space="720"/>
          <w:noEndnote/>
          <w:docGrid w:linePitch="360"/>
        </w:sectPr>
      </w:pPr>
      <w:r w:rsidRPr="00264EF1">
        <w:rPr>
          <w:rFonts w:ascii="Times New Roman" w:hAnsi="Times New Roman"/>
          <w:b/>
        </w:rPr>
        <w:t>(a)</w:t>
      </w:r>
      <w:r w:rsidRPr="00264EF1">
        <w:rPr>
          <w:rFonts w:ascii="Times New Roman" w:hAnsi="Times New Roman"/>
          <w:b/>
        </w:rPr>
        <w:tab/>
      </w:r>
      <w:r w:rsidRPr="00AB7E54">
        <w:rPr>
          <w:rFonts w:asciiTheme="minorHAnsi" w:hAnsiTheme="minorHAnsi"/>
          <w:b/>
        </w:rPr>
        <w:t xml:space="preserve">SR-X1: </w:t>
      </w:r>
      <w:r w:rsidRPr="00AB7E54">
        <w:rPr>
          <w:rFonts w:asciiTheme="minorHAnsi" w:hAnsiTheme="minorHAnsi"/>
        </w:rPr>
        <w:t>On lands described as Parcel 3205, Algoma Center section, Township of Johnson known as Walker Island, up to three seasonal dwellings shall be permitted within the Seasonal Special exception (SR-X1) Zone.</w:t>
      </w:r>
    </w:p>
    <w:p w:rsidR="00AD688B" w:rsidRDefault="00AD688B" w:rsidP="00264EF1">
      <w:pPr>
        <w:pStyle w:val="Heading1"/>
      </w:pPr>
      <w:bookmarkStart w:id="62" w:name="_Toc406421013"/>
      <w:r>
        <w:lastRenderedPageBreak/>
        <w:t>5.8</w:t>
      </w:r>
      <w:r w:rsidR="00264EF1">
        <w:tab/>
      </w:r>
      <w:r>
        <w:t>GENERAL COMMERCIAL – GC</w:t>
      </w:r>
      <w:bookmarkEnd w:id="62"/>
    </w:p>
    <w:p w:rsidR="00AD688B" w:rsidRDefault="00AD688B" w:rsidP="00AD688B">
      <w:pPr>
        <w:rPr>
          <w:rFonts w:ascii="Times New Roman" w:hAnsi="Times New Roman"/>
          <w:b/>
          <w:sz w:val="28"/>
          <w:szCs w:val="28"/>
        </w:rPr>
      </w:pPr>
    </w:p>
    <w:p w:rsidR="00AD688B" w:rsidRDefault="00AD688B" w:rsidP="00AB7E54">
      <w:pPr>
        <w:ind w:left="851"/>
        <w:rPr>
          <w:rFonts w:ascii="Times New Roman" w:hAnsi="Times New Roman"/>
        </w:rPr>
      </w:pPr>
      <w:r>
        <w:rPr>
          <w:rFonts w:ascii="Times New Roman" w:hAnsi="Times New Roman"/>
        </w:rPr>
        <w:t>No person shall use any land or erect, alter or use any building or structure in the General Commercial – GC zone except in accordance with the following provisions.</w:t>
      </w:r>
    </w:p>
    <w:p w:rsidR="00AD688B" w:rsidRDefault="00AD688B" w:rsidP="00AD688B">
      <w:pPr>
        <w:ind w:left="720"/>
        <w:rPr>
          <w:rFonts w:ascii="Times New Roman" w:hAnsi="Times New Roman"/>
        </w:rPr>
      </w:pPr>
    </w:p>
    <w:p w:rsidR="00AD688B" w:rsidRPr="00AB7E54" w:rsidRDefault="00AD688B" w:rsidP="00AB7E54">
      <w:pPr>
        <w:tabs>
          <w:tab w:val="left" w:pos="851"/>
          <w:tab w:val="left" w:pos="1440"/>
        </w:tabs>
        <w:rPr>
          <w:rFonts w:asciiTheme="majorHAnsi" w:hAnsiTheme="majorHAnsi"/>
          <w:b/>
        </w:rPr>
      </w:pPr>
      <w:r w:rsidRPr="00AB7E54">
        <w:rPr>
          <w:rFonts w:asciiTheme="majorHAnsi" w:hAnsiTheme="majorHAnsi"/>
          <w:b/>
          <w:sz w:val="28"/>
          <w:szCs w:val="28"/>
        </w:rPr>
        <w:t>5.8.1</w:t>
      </w:r>
      <w:r w:rsidR="00AB7E54">
        <w:rPr>
          <w:rFonts w:asciiTheme="majorHAnsi" w:hAnsiTheme="majorHAnsi"/>
          <w:b/>
          <w:sz w:val="28"/>
          <w:szCs w:val="28"/>
        </w:rPr>
        <w:t xml:space="preserve">  </w:t>
      </w:r>
      <w:r w:rsidRPr="00AB7E54">
        <w:rPr>
          <w:rFonts w:asciiTheme="majorHAnsi" w:hAnsiTheme="majorHAnsi"/>
          <w:b/>
          <w:sz w:val="28"/>
          <w:szCs w:val="28"/>
        </w:rPr>
        <w:tab/>
        <w:t>Permitted Uses</w:t>
      </w:r>
    </w:p>
    <w:p w:rsidR="00AD688B" w:rsidRDefault="00AD688B" w:rsidP="00AD688B">
      <w:pPr>
        <w:rPr>
          <w:rFonts w:ascii="Times New Roman" w:hAnsi="Times New Roman"/>
          <w:b/>
        </w:rPr>
      </w:pPr>
    </w:p>
    <w:p w:rsidR="00AD688B" w:rsidRPr="00264EF1" w:rsidRDefault="00AD688B" w:rsidP="00AB7E54">
      <w:pPr>
        <w:tabs>
          <w:tab w:val="left" w:pos="851"/>
        </w:tabs>
        <w:rPr>
          <w:rFonts w:ascii="Times New Roman" w:hAnsi="Times New Roman"/>
          <w:b/>
          <w:sz w:val="28"/>
          <w:szCs w:val="28"/>
        </w:rPr>
      </w:pPr>
      <w:r>
        <w:rPr>
          <w:rFonts w:ascii="Times New Roman" w:hAnsi="Times New Roman"/>
          <w:b/>
        </w:rPr>
        <w:tab/>
      </w:r>
      <w:r w:rsidRPr="00264EF1">
        <w:rPr>
          <w:rFonts w:ascii="Times New Roman" w:hAnsi="Times New Roman"/>
          <w:b/>
          <w:sz w:val="28"/>
          <w:szCs w:val="28"/>
        </w:rPr>
        <w:t>Main Use</w:t>
      </w:r>
    </w:p>
    <w:p w:rsidR="007A76FD" w:rsidRPr="00AB7E54" w:rsidRDefault="007A76FD" w:rsidP="00EF02E3">
      <w:pPr>
        <w:pStyle w:val="ListParagraph"/>
        <w:numPr>
          <w:ilvl w:val="3"/>
          <w:numId w:val="34"/>
        </w:numPr>
        <w:rPr>
          <w:rFonts w:asciiTheme="minorHAnsi" w:hAnsiTheme="minorHAnsi" w:cs="Arial"/>
          <w:b/>
          <w:sz w:val="22"/>
          <w:szCs w:val="22"/>
        </w:rPr>
      </w:pPr>
      <w:r w:rsidRPr="00AB7E54">
        <w:rPr>
          <w:rFonts w:asciiTheme="minorHAnsi" w:hAnsiTheme="minorHAnsi" w:cs="Arial"/>
          <w:sz w:val="22"/>
          <w:szCs w:val="22"/>
        </w:rPr>
        <w:t>Antique Store</w:t>
      </w:r>
    </w:p>
    <w:p w:rsidR="00AD688B" w:rsidRPr="00AB7E54" w:rsidRDefault="007A76FD" w:rsidP="00EF02E3">
      <w:pPr>
        <w:pStyle w:val="ListParagraph"/>
        <w:numPr>
          <w:ilvl w:val="3"/>
          <w:numId w:val="34"/>
        </w:numPr>
        <w:rPr>
          <w:rFonts w:asciiTheme="minorHAnsi" w:hAnsiTheme="minorHAnsi" w:cs="Arial"/>
          <w:b/>
          <w:sz w:val="22"/>
          <w:szCs w:val="22"/>
        </w:rPr>
      </w:pPr>
      <w:r w:rsidRPr="00AB7E54">
        <w:rPr>
          <w:rFonts w:asciiTheme="minorHAnsi" w:hAnsiTheme="minorHAnsi" w:cs="Arial"/>
          <w:sz w:val="22"/>
          <w:szCs w:val="22"/>
        </w:rPr>
        <w:t>B</w:t>
      </w:r>
      <w:r w:rsidR="00AD688B" w:rsidRPr="00AB7E54">
        <w:rPr>
          <w:rFonts w:asciiTheme="minorHAnsi" w:hAnsiTheme="minorHAnsi" w:cs="Arial"/>
          <w:sz w:val="22"/>
          <w:szCs w:val="22"/>
        </w:rPr>
        <w:t>akery</w:t>
      </w:r>
    </w:p>
    <w:p w:rsidR="00AD688B" w:rsidRPr="00AB7E54" w:rsidRDefault="00AD688B" w:rsidP="00EF02E3">
      <w:pPr>
        <w:pStyle w:val="ListParagraph"/>
        <w:numPr>
          <w:ilvl w:val="3"/>
          <w:numId w:val="34"/>
        </w:numPr>
        <w:rPr>
          <w:rFonts w:asciiTheme="minorHAnsi" w:hAnsiTheme="minorHAnsi" w:cs="Arial"/>
          <w:b/>
          <w:sz w:val="22"/>
          <w:szCs w:val="22"/>
        </w:rPr>
      </w:pPr>
      <w:r w:rsidRPr="00AB7E54">
        <w:rPr>
          <w:rFonts w:asciiTheme="minorHAnsi" w:hAnsiTheme="minorHAnsi" w:cs="Arial"/>
          <w:sz w:val="22"/>
          <w:szCs w:val="22"/>
        </w:rPr>
        <w:t>Bank</w:t>
      </w:r>
    </w:p>
    <w:p w:rsidR="00AD688B" w:rsidRPr="00AB7E54" w:rsidRDefault="00AD688B" w:rsidP="00EF02E3">
      <w:pPr>
        <w:pStyle w:val="ListParagraph"/>
        <w:numPr>
          <w:ilvl w:val="3"/>
          <w:numId w:val="34"/>
        </w:numPr>
        <w:rPr>
          <w:rFonts w:asciiTheme="minorHAnsi" w:hAnsiTheme="minorHAnsi" w:cs="Arial"/>
          <w:b/>
          <w:sz w:val="22"/>
          <w:szCs w:val="22"/>
        </w:rPr>
      </w:pPr>
      <w:r w:rsidRPr="00AB7E54">
        <w:rPr>
          <w:rFonts w:asciiTheme="minorHAnsi" w:hAnsiTheme="minorHAnsi" w:cs="Arial"/>
          <w:sz w:val="22"/>
          <w:szCs w:val="22"/>
        </w:rPr>
        <w:t>Clinic</w:t>
      </w:r>
    </w:p>
    <w:p w:rsidR="00AD688B" w:rsidRPr="00AB7E54" w:rsidRDefault="00AD688B" w:rsidP="00EF02E3">
      <w:pPr>
        <w:pStyle w:val="ListParagraph"/>
        <w:numPr>
          <w:ilvl w:val="3"/>
          <w:numId w:val="34"/>
        </w:numPr>
        <w:rPr>
          <w:rFonts w:asciiTheme="minorHAnsi" w:hAnsiTheme="minorHAnsi" w:cs="Arial"/>
          <w:b/>
          <w:sz w:val="22"/>
          <w:szCs w:val="22"/>
        </w:rPr>
      </w:pPr>
      <w:r w:rsidRPr="00AB7E54">
        <w:rPr>
          <w:rFonts w:asciiTheme="minorHAnsi" w:hAnsiTheme="minorHAnsi" w:cs="Arial"/>
          <w:sz w:val="22"/>
          <w:szCs w:val="22"/>
        </w:rPr>
        <w:t>Convenience Store</w:t>
      </w:r>
    </w:p>
    <w:p w:rsidR="00AD688B" w:rsidRPr="00AB7E54" w:rsidRDefault="00AD688B" w:rsidP="00EF02E3">
      <w:pPr>
        <w:pStyle w:val="ListParagraph"/>
        <w:numPr>
          <w:ilvl w:val="3"/>
          <w:numId w:val="34"/>
        </w:numPr>
        <w:rPr>
          <w:rFonts w:asciiTheme="minorHAnsi" w:hAnsiTheme="minorHAnsi" w:cs="Arial"/>
          <w:b/>
          <w:sz w:val="22"/>
          <w:szCs w:val="22"/>
        </w:rPr>
      </w:pPr>
      <w:r w:rsidRPr="00AB7E54">
        <w:rPr>
          <w:rFonts w:asciiTheme="minorHAnsi" w:hAnsiTheme="minorHAnsi" w:cs="Arial"/>
          <w:sz w:val="22"/>
          <w:szCs w:val="22"/>
        </w:rPr>
        <w:t>Day Nursery Licensed</w:t>
      </w:r>
    </w:p>
    <w:p w:rsidR="006F5AAF" w:rsidRPr="00AB7E54" w:rsidRDefault="006F5AAF" w:rsidP="00EF02E3">
      <w:pPr>
        <w:pStyle w:val="ListParagraph"/>
        <w:numPr>
          <w:ilvl w:val="3"/>
          <w:numId w:val="34"/>
        </w:numPr>
        <w:rPr>
          <w:rFonts w:asciiTheme="minorHAnsi" w:hAnsiTheme="minorHAnsi" w:cs="Arial"/>
          <w:b/>
          <w:sz w:val="22"/>
          <w:szCs w:val="22"/>
        </w:rPr>
      </w:pPr>
      <w:r w:rsidRPr="00AB7E54">
        <w:rPr>
          <w:rFonts w:asciiTheme="minorHAnsi" w:hAnsiTheme="minorHAnsi" w:cs="Arial"/>
          <w:sz w:val="22"/>
          <w:szCs w:val="22"/>
        </w:rPr>
        <w:t>Farmer’s Market</w:t>
      </w:r>
    </w:p>
    <w:p w:rsidR="00AD688B" w:rsidRPr="00AB7E54" w:rsidRDefault="00AD688B" w:rsidP="00EF02E3">
      <w:pPr>
        <w:pStyle w:val="ListParagraph"/>
        <w:numPr>
          <w:ilvl w:val="3"/>
          <w:numId w:val="34"/>
        </w:numPr>
        <w:rPr>
          <w:rFonts w:asciiTheme="minorHAnsi" w:hAnsiTheme="minorHAnsi" w:cs="Arial"/>
          <w:b/>
          <w:sz w:val="22"/>
          <w:szCs w:val="22"/>
        </w:rPr>
      </w:pPr>
      <w:r w:rsidRPr="00AB7E54">
        <w:rPr>
          <w:rFonts w:asciiTheme="minorHAnsi" w:hAnsiTheme="minorHAnsi" w:cs="Arial"/>
          <w:sz w:val="22"/>
          <w:szCs w:val="22"/>
        </w:rPr>
        <w:t>Funeral Parlour</w:t>
      </w:r>
    </w:p>
    <w:p w:rsidR="00AD688B" w:rsidRPr="00AB7E54" w:rsidRDefault="00AD688B" w:rsidP="00EF02E3">
      <w:pPr>
        <w:pStyle w:val="ListParagraph"/>
        <w:numPr>
          <w:ilvl w:val="3"/>
          <w:numId w:val="34"/>
        </w:numPr>
        <w:rPr>
          <w:rFonts w:asciiTheme="minorHAnsi" w:hAnsiTheme="minorHAnsi" w:cs="Arial"/>
          <w:b/>
          <w:sz w:val="22"/>
          <w:szCs w:val="22"/>
        </w:rPr>
      </w:pPr>
      <w:r w:rsidRPr="00AB7E54">
        <w:rPr>
          <w:rFonts w:asciiTheme="minorHAnsi" w:hAnsiTheme="minorHAnsi" w:cs="Arial"/>
          <w:sz w:val="22"/>
          <w:szCs w:val="22"/>
        </w:rPr>
        <w:t>Government Office</w:t>
      </w:r>
    </w:p>
    <w:p w:rsidR="00AD688B" w:rsidRPr="00AB7E54" w:rsidRDefault="00AD688B" w:rsidP="00EF02E3">
      <w:pPr>
        <w:pStyle w:val="ListParagraph"/>
        <w:numPr>
          <w:ilvl w:val="3"/>
          <w:numId w:val="34"/>
        </w:numPr>
        <w:rPr>
          <w:rFonts w:asciiTheme="minorHAnsi" w:hAnsiTheme="minorHAnsi" w:cs="Arial"/>
          <w:b/>
          <w:sz w:val="22"/>
          <w:szCs w:val="22"/>
        </w:rPr>
      </w:pPr>
      <w:r w:rsidRPr="00AB7E54">
        <w:rPr>
          <w:rFonts w:asciiTheme="minorHAnsi" w:hAnsiTheme="minorHAnsi" w:cs="Arial"/>
          <w:sz w:val="22"/>
          <w:szCs w:val="22"/>
        </w:rPr>
        <w:t>Hotel</w:t>
      </w:r>
    </w:p>
    <w:p w:rsidR="00AD688B" w:rsidRPr="00AB7E54" w:rsidRDefault="00AD688B" w:rsidP="00EF02E3">
      <w:pPr>
        <w:pStyle w:val="ListParagraph"/>
        <w:numPr>
          <w:ilvl w:val="3"/>
          <w:numId w:val="34"/>
        </w:numPr>
        <w:rPr>
          <w:rFonts w:asciiTheme="minorHAnsi" w:hAnsiTheme="minorHAnsi" w:cs="Arial"/>
          <w:b/>
          <w:sz w:val="22"/>
          <w:szCs w:val="22"/>
        </w:rPr>
      </w:pPr>
      <w:r w:rsidRPr="00AB7E54">
        <w:rPr>
          <w:rFonts w:asciiTheme="minorHAnsi" w:hAnsiTheme="minorHAnsi" w:cs="Arial"/>
          <w:sz w:val="22"/>
          <w:szCs w:val="22"/>
        </w:rPr>
        <w:t>Library</w:t>
      </w:r>
    </w:p>
    <w:p w:rsidR="00AD688B" w:rsidRPr="00AB7E54" w:rsidRDefault="00AD688B" w:rsidP="00EF02E3">
      <w:pPr>
        <w:pStyle w:val="ListParagraph"/>
        <w:numPr>
          <w:ilvl w:val="3"/>
          <w:numId w:val="34"/>
        </w:numPr>
        <w:rPr>
          <w:rFonts w:asciiTheme="minorHAnsi" w:hAnsiTheme="minorHAnsi" w:cs="Arial"/>
          <w:b/>
          <w:sz w:val="22"/>
          <w:szCs w:val="22"/>
        </w:rPr>
      </w:pPr>
      <w:r w:rsidRPr="00AB7E54">
        <w:rPr>
          <w:rFonts w:asciiTheme="minorHAnsi" w:hAnsiTheme="minorHAnsi" w:cs="Arial"/>
          <w:sz w:val="22"/>
          <w:szCs w:val="22"/>
        </w:rPr>
        <w:t>Municipal Hall</w:t>
      </w:r>
    </w:p>
    <w:p w:rsidR="00AD688B" w:rsidRPr="00AB7E54" w:rsidRDefault="00AD688B" w:rsidP="00EF02E3">
      <w:pPr>
        <w:pStyle w:val="ListParagraph"/>
        <w:numPr>
          <w:ilvl w:val="3"/>
          <w:numId w:val="34"/>
        </w:numPr>
        <w:rPr>
          <w:rFonts w:asciiTheme="minorHAnsi" w:hAnsiTheme="minorHAnsi" w:cs="Arial"/>
          <w:b/>
          <w:sz w:val="22"/>
          <w:szCs w:val="22"/>
        </w:rPr>
      </w:pPr>
      <w:r w:rsidRPr="00AB7E54">
        <w:rPr>
          <w:rFonts w:asciiTheme="minorHAnsi" w:hAnsiTheme="minorHAnsi" w:cs="Arial"/>
          <w:sz w:val="22"/>
          <w:szCs w:val="22"/>
        </w:rPr>
        <w:t>Personal Service Establishment</w:t>
      </w:r>
    </w:p>
    <w:p w:rsidR="00AD688B" w:rsidRPr="00AB7E54" w:rsidRDefault="00AD688B" w:rsidP="00EF02E3">
      <w:pPr>
        <w:pStyle w:val="ListParagraph"/>
        <w:numPr>
          <w:ilvl w:val="3"/>
          <w:numId w:val="34"/>
        </w:numPr>
        <w:rPr>
          <w:rFonts w:asciiTheme="minorHAnsi" w:hAnsiTheme="minorHAnsi" w:cs="Arial"/>
          <w:b/>
          <w:sz w:val="22"/>
          <w:szCs w:val="22"/>
        </w:rPr>
      </w:pPr>
      <w:r w:rsidRPr="00AB7E54">
        <w:rPr>
          <w:rFonts w:asciiTheme="minorHAnsi" w:hAnsiTheme="minorHAnsi" w:cs="Arial"/>
          <w:sz w:val="22"/>
          <w:szCs w:val="22"/>
        </w:rPr>
        <w:t>Pet Shop</w:t>
      </w:r>
    </w:p>
    <w:p w:rsidR="00AD688B" w:rsidRPr="00AB7E54" w:rsidRDefault="00AD688B" w:rsidP="00EF02E3">
      <w:pPr>
        <w:pStyle w:val="ListParagraph"/>
        <w:numPr>
          <w:ilvl w:val="3"/>
          <w:numId w:val="34"/>
        </w:numPr>
        <w:rPr>
          <w:rFonts w:asciiTheme="minorHAnsi" w:hAnsiTheme="minorHAnsi" w:cs="Arial"/>
          <w:b/>
          <w:sz w:val="22"/>
          <w:szCs w:val="22"/>
        </w:rPr>
      </w:pPr>
      <w:r w:rsidRPr="00AB7E54">
        <w:rPr>
          <w:rFonts w:asciiTheme="minorHAnsi" w:hAnsiTheme="minorHAnsi" w:cs="Arial"/>
          <w:sz w:val="22"/>
          <w:szCs w:val="22"/>
        </w:rPr>
        <w:t>Private Club</w:t>
      </w:r>
    </w:p>
    <w:p w:rsidR="00AD688B" w:rsidRPr="00AB7E54" w:rsidRDefault="00AD688B" w:rsidP="00EF02E3">
      <w:pPr>
        <w:pStyle w:val="ListParagraph"/>
        <w:numPr>
          <w:ilvl w:val="3"/>
          <w:numId w:val="34"/>
        </w:numPr>
        <w:rPr>
          <w:rFonts w:asciiTheme="minorHAnsi" w:hAnsiTheme="minorHAnsi" w:cs="Arial"/>
          <w:b/>
          <w:sz w:val="22"/>
          <w:szCs w:val="22"/>
        </w:rPr>
      </w:pPr>
      <w:r w:rsidRPr="00AB7E54">
        <w:rPr>
          <w:rFonts w:asciiTheme="minorHAnsi" w:hAnsiTheme="minorHAnsi" w:cs="Arial"/>
          <w:sz w:val="22"/>
          <w:szCs w:val="22"/>
        </w:rPr>
        <w:t>Professional Office</w:t>
      </w:r>
    </w:p>
    <w:p w:rsidR="00AD688B" w:rsidRPr="00AB7E54" w:rsidRDefault="00AD688B" w:rsidP="00EF02E3">
      <w:pPr>
        <w:pStyle w:val="ListParagraph"/>
        <w:numPr>
          <w:ilvl w:val="3"/>
          <w:numId w:val="34"/>
        </w:numPr>
        <w:rPr>
          <w:rFonts w:asciiTheme="minorHAnsi" w:hAnsiTheme="minorHAnsi" w:cs="Arial"/>
          <w:b/>
          <w:sz w:val="22"/>
          <w:szCs w:val="22"/>
        </w:rPr>
      </w:pPr>
      <w:r w:rsidRPr="00AB7E54">
        <w:rPr>
          <w:rFonts w:asciiTheme="minorHAnsi" w:hAnsiTheme="minorHAnsi" w:cs="Arial"/>
          <w:sz w:val="22"/>
          <w:szCs w:val="22"/>
        </w:rPr>
        <w:t>Restaurant</w:t>
      </w:r>
    </w:p>
    <w:p w:rsidR="00AD688B" w:rsidRPr="00AB7E54" w:rsidRDefault="00AD688B" w:rsidP="00EF02E3">
      <w:pPr>
        <w:pStyle w:val="ListParagraph"/>
        <w:numPr>
          <w:ilvl w:val="3"/>
          <w:numId w:val="34"/>
        </w:numPr>
        <w:rPr>
          <w:rFonts w:asciiTheme="minorHAnsi" w:hAnsiTheme="minorHAnsi" w:cs="Arial"/>
          <w:b/>
          <w:sz w:val="22"/>
          <w:szCs w:val="22"/>
        </w:rPr>
      </w:pPr>
      <w:r w:rsidRPr="00AB7E54">
        <w:rPr>
          <w:rFonts w:asciiTheme="minorHAnsi" w:hAnsiTheme="minorHAnsi" w:cs="Arial"/>
          <w:sz w:val="22"/>
          <w:szCs w:val="22"/>
        </w:rPr>
        <w:t>Retail Store</w:t>
      </w:r>
    </w:p>
    <w:p w:rsidR="00AD688B" w:rsidRPr="00AB7E54" w:rsidRDefault="00AD688B" w:rsidP="00EF02E3">
      <w:pPr>
        <w:pStyle w:val="ListParagraph"/>
        <w:numPr>
          <w:ilvl w:val="3"/>
          <w:numId w:val="34"/>
        </w:numPr>
        <w:rPr>
          <w:rFonts w:asciiTheme="minorHAnsi" w:hAnsiTheme="minorHAnsi" w:cs="Arial"/>
          <w:b/>
          <w:sz w:val="22"/>
          <w:szCs w:val="22"/>
        </w:rPr>
      </w:pPr>
      <w:r w:rsidRPr="00AB7E54">
        <w:rPr>
          <w:rFonts w:asciiTheme="minorHAnsi" w:hAnsiTheme="minorHAnsi" w:cs="Arial"/>
          <w:sz w:val="22"/>
          <w:szCs w:val="22"/>
        </w:rPr>
        <w:t>School, Commercial</w:t>
      </w:r>
    </w:p>
    <w:p w:rsidR="00AD688B" w:rsidRPr="00AB7E54" w:rsidRDefault="00AD688B" w:rsidP="00EF02E3">
      <w:pPr>
        <w:pStyle w:val="ListParagraph"/>
        <w:numPr>
          <w:ilvl w:val="3"/>
          <w:numId w:val="34"/>
        </w:numPr>
        <w:rPr>
          <w:rFonts w:asciiTheme="minorHAnsi" w:hAnsiTheme="minorHAnsi" w:cs="Arial"/>
          <w:b/>
          <w:sz w:val="22"/>
          <w:szCs w:val="22"/>
        </w:rPr>
      </w:pPr>
      <w:r w:rsidRPr="00AB7E54">
        <w:rPr>
          <w:rFonts w:asciiTheme="minorHAnsi" w:hAnsiTheme="minorHAnsi" w:cs="Arial"/>
          <w:sz w:val="22"/>
          <w:szCs w:val="22"/>
        </w:rPr>
        <w:t>School, Private</w:t>
      </w:r>
    </w:p>
    <w:p w:rsidR="00AD688B" w:rsidRPr="00AB7E54" w:rsidRDefault="00AD688B" w:rsidP="00EF02E3">
      <w:pPr>
        <w:pStyle w:val="ListParagraph"/>
        <w:numPr>
          <w:ilvl w:val="3"/>
          <w:numId w:val="34"/>
        </w:numPr>
        <w:rPr>
          <w:rFonts w:asciiTheme="minorHAnsi" w:hAnsiTheme="minorHAnsi" w:cs="Arial"/>
          <w:b/>
          <w:sz w:val="22"/>
          <w:szCs w:val="22"/>
        </w:rPr>
      </w:pPr>
      <w:r w:rsidRPr="00AB7E54">
        <w:rPr>
          <w:rFonts w:asciiTheme="minorHAnsi" w:hAnsiTheme="minorHAnsi" w:cs="Arial"/>
          <w:sz w:val="22"/>
          <w:szCs w:val="22"/>
        </w:rPr>
        <w:t>Studio</w:t>
      </w:r>
    </w:p>
    <w:p w:rsidR="00AD688B" w:rsidRPr="00AB7E54" w:rsidRDefault="00AD688B" w:rsidP="00EF02E3">
      <w:pPr>
        <w:pStyle w:val="ListParagraph"/>
        <w:numPr>
          <w:ilvl w:val="3"/>
          <w:numId w:val="34"/>
        </w:numPr>
        <w:rPr>
          <w:rFonts w:asciiTheme="minorHAnsi" w:hAnsiTheme="minorHAnsi" w:cs="Arial"/>
          <w:b/>
          <w:sz w:val="22"/>
          <w:szCs w:val="22"/>
        </w:rPr>
      </w:pPr>
      <w:r w:rsidRPr="00AB7E54">
        <w:rPr>
          <w:rFonts w:asciiTheme="minorHAnsi" w:hAnsiTheme="minorHAnsi" w:cs="Arial"/>
          <w:sz w:val="22"/>
          <w:szCs w:val="22"/>
        </w:rPr>
        <w:t>Service Outlet</w:t>
      </w:r>
    </w:p>
    <w:p w:rsidR="00AD688B" w:rsidRPr="00AB7E54" w:rsidRDefault="00AD688B" w:rsidP="00EF02E3">
      <w:pPr>
        <w:pStyle w:val="ListParagraph"/>
        <w:numPr>
          <w:ilvl w:val="3"/>
          <w:numId w:val="34"/>
        </w:numPr>
        <w:rPr>
          <w:rFonts w:asciiTheme="minorHAnsi" w:hAnsiTheme="minorHAnsi" w:cs="Arial"/>
          <w:b/>
          <w:sz w:val="22"/>
          <w:szCs w:val="22"/>
        </w:rPr>
      </w:pPr>
      <w:r w:rsidRPr="00AB7E54">
        <w:rPr>
          <w:rFonts w:asciiTheme="minorHAnsi" w:hAnsiTheme="minorHAnsi" w:cs="Arial"/>
          <w:sz w:val="22"/>
          <w:szCs w:val="22"/>
        </w:rPr>
        <w:t>Tavern</w:t>
      </w:r>
    </w:p>
    <w:p w:rsidR="00AD688B" w:rsidRPr="00AB7E54" w:rsidRDefault="00AD688B" w:rsidP="00EF02E3">
      <w:pPr>
        <w:pStyle w:val="ListParagraph"/>
        <w:numPr>
          <w:ilvl w:val="3"/>
          <w:numId w:val="34"/>
        </w:numPr>
        <w:rPr>
          <w:rFonts w:asciiTheme="minorHAnsi" w:hAnsiTheme="minorHAnsi" w:cs="Arial"/>
          <w:b/>
          <w:sz w:val="22"/>
          <w:szCs w:val="22"/>
        </w:rPr>
      </w:pPr>
      <w:r w:rsidRPr="00AB7E54">
        <w:rPr>
          <w:rFonts w:asciiTheme="minorHAnsi" w:hAnsiTheme="minorHAnsi" w:cs="Arial"/>
          <w:sz w:val="22"/>
          <w:szCs w:val="22"/>
        </w:rPr>
        <w:t>Video Rental Outlet</w:t>
      </w:r>
    </w:p>
    <w:p w:rsidR="005872F5" w:rsidRPr="00F7325F" w:rsidRDefault="005872F5" w:rsidP="00AB7E54">
      <w:pPr>
        <w:pStyle w:val="ListParagraph"/>
        <w:ind w:left="851"/>
        <w:rPr>
          <w:rFonts w:ascii="Times New Roman" w:hAnsi="Times New Roman"/>
          <w:b/>
        </w:rPr>
      </w:pPr>
    </w:p>
    <w:p w:rsidR="00AD688B" w:rsidRPr="00264EF1" w:rsidRDefault="00AD688B" w:rsidP="00AB7E54">
      <w:pPr>
        <w:ind w:left="851"/>
        <w:rPr>
          <w:rFonts w:ascii="Times New Roman" w:hAnsi="Times New Roman"/>
          <w:b/>
          <w:sz w:val="28"/>
          <w:szCs w:val="28"/>
        </w:rPr>
      </w:pPr>
      <w:r w:rsidRPr="00264EF1">
        <w:rPr>
          <w:rFonts w:ascii="Times New Roman" w:hAnsi="Times New Roman"/>
          <w:b/>
          <w:sz w:val="28"/>
          <w:szCs w:val="28"/>
        </w:rPr>
        <w:t>Accessory Use</w:t>
      </w:r>
    </w:p>
    <w:p w:rsidR="00AD688B" w:rsidRPr="00AB7E54" w:rsidRDefault="00AD688B" w:rsidP="00EF02E3">
      <w:pPr>
        <w:pStyle w:val="ListParagraph"/>
        <w:numPr>
          <w:ilvl w:val="3"/>
          <w:numId w:val="34"/>
        </w:numPr>
        <w:rPr>
          <w:rFonts w:asciiTheme="minorHAnsi" w:hAnsiTheme="minorHAnsi"/>
        </w:rPr>
      </w:pPr>
      <w:r w:rsidRPr="00AB7E54">
        <w:rPr>
          <w:rFonts w:asciiTheme="minorHAnsi" w:hAnsiTheme="minorHAnsi"/>
        </w:rPr>
        <w:t>Accessory Uses, Buildings and Structures to the Foregoing Permitted Uses</w:t>
      </w:r>
    </w:p>
    <w:p w:rsidR="00AD688B" w:rsidRPr="00AB7E54" w:rsidRDefault="00AD688B" w:rsidP="00EF02E3">
      <w:pPr>
        <w:pStyle w:val="ListParagraph"/>
        <w:numPr>
          <w:ilvl w:val="3"/>
          <w:numId w:val="34"/>
        </w:numPr>
        <w:rPr>
          <w:rFonts w:asciiTheme="minorHAnsi" w:hAnsiTheme="minorHAnsi"/>
        </w:rPr>
      </w:pPr>
      <w:r w:rsidRPr="00AB7E54">
        <w:rPr>
          <w:rFonts w:asciiTheme="minorHAnsi" w:hAnsiTheme="minorHAnsi"/>
        </w:rPr>
        <w:t>Accessory Dwell</w:t>
      </w:r>
      <w:r w:rsidR="000815C0" w:rsidRPr="00AB7E54">
        <w:rPr>
          <w:rFonts w:asciiTheme="minorHAnsi" w:hAnsiTheme="minorHAnsi"/>
        </w:rPr>
        <w:t>i</w:t>
      </w:r>
      <w:r w:rsidRPr="00AB7E54">
        <w:rPr>
          <w:rFonts w:asciiTheme="minorHAnsi" w:hAnsiTheme="minorHAnsi"/>
        </w:rPr>
        <w:t>ng</w:t>
      </w:r>
    </w:p>
    <w:p w:rsidR="00AD688B" w:rsidRDefault="00AD688B" w:rsidP="00AD688B"/>
    <w:p w:rsidR="00AD688B" w:rsidRPr="00AB7E54" w:rsidRDefault="00AD688B" w:rsidP="00AD688B">
      <w:pPr>
        <w:rPr>
          <w:rFonts w:asciiTheme="majorHAnsi" w:hAnsiTheme="majorHAnsi"/>
          <w:b/>
          <w:sz w:val="28"/>
          <w:szCs w:val="28"/>
        </w:rPr>
      </w:pPr>
      <w:r w:rsidRPr="00AB7E54">
        <w:rPr>
          <w:rFonts w:asciiTheme="majorHAnsi" w:hAnsiTheme="majorHAnsi"/>
          <w:b/>
          <w:sz w:val="28"/>
          <w:szCs w:val="28"/>
        </w:rPr>
        <w:t>5.8.2</w:t>
      </w:r>
      <w:r w:rsidRPr="00AB7E54">
        <w:rPr>
          <w:rFonts w:asciiTheme="majorHAnsi" w:hAnsiTheme="majorHAnsi"/>
          <w:b/>
          <w:sz w:val="28"/>
          <w:szCs w:val="28"/>
        </w:rPr>
        <w:tab/>
        <w:t>Zone Requirements</w:t>
      </w:r>
    </w:p>
    <w:p w:rsidR="00EB045A" w:rsidRDefault="00EB045A" w:rsidP="00EB045A"/>
    <w:tbl>
      <w:tblPr>
        <w:tblStyle w:val="TableGrid"/>
        <w:tblW w:w="0" w:type="auto"/>
        <w:jc w:val="center"/>
        <w:tblLook w:val="04A0" w:firstRow="1" w:lastRow="0" w:firstColumn="1" w:lastColumn="0" w:noHBand="0" w:noVBand="1"/>
      </w:tblPr>
      <w:tblGrid>
        <w:gridCol w:w="1915"/>
        <w:gridCol w:w="1915"/>
        <w:gridCol w:w="1915"/>
      </w:tblGrid>
      <w:tr w:rsidR="00AD688B" w:rsidTr="003F0612">
        <w:trPr>
          <w:jc w:val="center"/>
        </w:trPr>
        <w:tc>
          <w:tcPr>
            <w:tcW w:w="5745" w:type="dxa"/>
            <w:gridSpan w:val="3"/>
          </w:tcPr>
          <w:p w:rsidR="00AD688B" w:rsidRPr="00AB7E54" w:rsidRDefault="00AD688B" w:rsidP="00AD688B">
            <w:pPr>
              <w:widowControl/>
              <w:jc w:val="both"/>
              <w:rPr>
                <w:rFonts w:asciiTheme="minorHAnsi" w:hAnsiTheme="minorHAnsi"/>
                <w:b/>
              </w:rPr>
            </w:pPr>
            <w:r w:rsidRPr="00AB7E54">
              <w:rPr>
                <w:rFonts w:asciiTheme="minorHAnsi" w:hAnsiTheme="minorHAnsi"/>
                <w:b/>
              </w:rPr>
              <w:t>General Commercial – GC Zone Requirements</w:t>
            </w:r>
          </w:p>
        </w:tc>
      </w:tr>
      <w:tr w:rsidR="00AD688B" w:rsidTr="003F0612">
        <w:trPr>
          <w:jc w:val="center"/>
        </w:trPr>
        <w:tc>
          <w:tcPr>
            <w:tcW w:w="1915" w:type="dxa"/>
          </w:tcPr>
          <w:p w:rsidR="00AD688B" w:rsidRPr="00AB7E54" w:rsidRDefault="00AD688B" w:rsidP="003F0612">
            <w:pPr>
              <w:widowControl/>
              <w:rPr>
                <w:rFonts w:asciiTheme="minorHAnsi" w:hAnsiTheme="minorHAnsi"/>
              </w:rPr>
            </w:pPr>
          </w:p>
        </w:tc>
        <w:tc>
          <w:tcPr>
            <w:tcW w:w="1915" w:type="dxa"/>
          </w:tcPr>
          <w:p w:rsidR="00AD688B" w:rsidRPr="00AB7E54" w:rsidRDefault="00AD688B" w:rsidP="00AD688B">
            <w:pPr>
              <w:widowControl/>
              <w:jc w:val="center"/>
              <w:rPr>
                <w:rFonts w:asciiTheme="minorHAnsi" w:hAnsiTheme="minorHAnsi"/>
                <w:b/>
              </w:rPr>
            </w:pPr>
            <w:r w:rsidRPr="00AB7E54">
              <w:rPr>
                <w:rFonts w:asciiTheme="minorHAnsi" w:hAnsiTheme="minorHAnsi"/>
                <w:b/>
              </w:rPr>
              <w:t>Private Services</w:t>
            </w:r>
          </w:p>
        </w:tc>
        <w:tc>
          <w:tcPr>
            <w:tcW w:w="1915" w:type="dxa"/>
          </w:tcPr>
          <w:p w:rsidR="00AD688B" w:rsidRPr="00AB7E54" w:rsidRDefault="00AD688B" w:rsidP="00AD688B">
            <w:pPr>
              <w:widowControl/>
              <w:jc w:val="center"/>
              <w:rPr>
                <w:rFonts w:asciiTheme="minorHAnsi" w:hAnsiTheme="minorHAnsi"/>
                <w:b/>
              </w:rPr>
            </w:pPr>
            <w:r w:rsidRPr="00AB7E54">
              <w:rPr>
                <w:rFonts w:asciiTheme="minorHAnsi" w:hAnsiTheme="minorHAnsi"/>
                <w:b/>
              </w:rPr>
              <w:t>Municipal Water &amp; Sewer</w:t>
            </w:r>
          </w:p>
        </w:tc>
      </w:tr>
      <w:tr w:rsidR="00AD688B" w:rsidTr="003F0612">
        <w:trPr>
          <w:jc w:val="center"/>
        </w:trPr>
        <w:tc>
          <w:tcPr>
            <w:tcW w:w="1915" w:type="dxa"/>
          </w:tcPr>
          <w:p w:rsidR="00AD688B" w:rsidRPr="00AB7E54" w:rsidRDefault="00AD688B" w:rsidP="003F0612">
            <w:pPr>
              <w:widowControl/>
              <w:rPr>
                <w:rFonts w:asciiTheme="minorHAnsi" w:hAnsiTheme="minorHAnsi"/>
              </w:rPr>
            </w:pPr>
            <w:r w:rsidRPr="00AB7E54">
              <w:rPr>
                <w:rFonts w:asciiTheme="minorHAnsi" w:hAnsiTheme="minorHAnsi"/>
              </w:rPr>
              <w:t xml:space="preserve">Minimum Lot Area </w:t>
            </w:r>
          </w:p>
        </w:tc>
        <w:tc>
          <w:tcPr>
            <w:tcW w:w="1915" w:type="dxa"/>
          </w:tcPr>
          <w:p w:rsidR="00AD688B" w:rsidRPr="00AB7E54" w:rsidRDefault="00AD688B" w:rsidP="000815C0">
            <w:pPr>
              <w:widowControl/>
              <w:jc w:val="both"/>
              <w:rPr>
                <w:rFonts w:asciiTheme="minorHAnsi" w:hAnsiTheme="minorHAnsi"/>
              </w:rPr>
            </w:pPr>
            <w:r w:rsidRPr="00AB7E54">
              <w:rPr>
                <w:rFonts w:asciiTheme="minorHAnsi" w:hAnsiTheme="minorHAnsi"/>
              </w:rPr>
              <w:t>0.</w:t>
            </w:r>
            <w:r w:rsidR="000815C0" w:rsidRPr="00AB7E54">
              <w:rPr>
                <w:rFonts w:asciiTheme="minorHAnsi" w:hAnsiTheme="minorHAnsi"/>
              </w:rPr>
              <w:t>4</w:t>
            </w:r>
            <w:r w:rsidRPr="00AB7E54">
              <w:rPr>
                <w:rFonts w:asciiTheme="minorHAnsi" w:hAnsiTheme="minorHAnsi"/>
              </w:rPr>
              <w:t xml:space="preserve"> ha [</w:t>
            </w:r>
            <w:r w:rsidR="000815C0" w:rsidRPr="00AB7E54">
              <w:rPr>
                <w:rFonts w:asciiTheme="minorHAnsi" w:hAnsiTheme="minorHAnsi"/>
              </w:rPr>
              <w:t>1 ac.</w:t>
            </w:r>
            <w:r w:rsidRPr="00AB7E54">
              <w:rPr>
                <w:rFonts w:asciiTheme="minorHAnsi" w:hAnsiTheme="minorHAnsi"/>
              </w:rPr>
              <w:t>]</w:t>
            </w:r>
          </w:p>
        </w:tc>
        <w:tc>
          <w:tcPr>
            <w:tcW w:w="1915" w:type="dxa"/>
          </w:tcPr>
          <w:p w:rsidR="00AD688B" w:rsidRPr="00AB7E54" w:rsidRDefault="000815C0" w:rsidP="000815C0">
            <w:pPr>
              <w:widowControl/>
              <w:jc w:val="both"/>
              <w:rPr>
                <w:rFonts w:asciiTheme="minorHAnsi" w:hAnsiTheme="minorHAnsi"/>
              </w:rPr>
            </w:pPr>
            <w:r w:rsidRPr="00AB7E54">
              <w:rPr>
                <w:rFonts w:asciiTheme="minorHAnsi" w:hAnsiTheme="minorHAnsi"/>
              </w:rPr>
              <w:t>929</w:t>
            </w:r>
            <w:r w:rsidR="00AD688B" w:rsidRPr="00AB7E54">
              <w:rPr>
                <w:rFonts w:asciiTheme="minorHAnsi" w:hAnsiTheme="minorHAnsi"/>
              </w:rPr>
              <w:t xml:space="preserve"> m</w:t>
            </w:r>
            <w:r w:rsidR="00AD688B" w:rsidRPr="00AB7E54">
              <w:rPr>
                <w:rFonts w:asciiTheme="minorHAnsi" w:hAnsiTheme="minorHAnsi"/>
                <w:vertAlign w:val="superscript"/>
              </w:rPr>
              <w:t>2</w:t>
            </w:r>
            <w:r w:rsidR="00AD688B" w:rsidRPr="00AB7E54">
              <w:rPr>
                <w:rFonts w:asciiTheme="minorHAnsi" w:hAnsiTheme="minorHAnsi"/>
              </w:rPr>
              <w:t xml:space="preserve"> [</w:t>
            </w:r>
            <w:r w:rsidRPr="00AB7E54">
              <w:rPr>
                <w:rFonts w:asciiTheme="minorHAnsi" w:hAnsiTheme="minorHAnsi"/>
              </w:rPr>
              <w:t>10,000</w:t>
            </w:r>
            <w:r w:rsidR="00AD688B" w:rsidRPr="00AB7E54">
              <w:rPr>
                <w:rFonts w:asciiTheme="minorHAnsi" w:hAnsiTheme="minorHAnsi"/>
              </w:rPr>
              <w:t xml:space="preserve"> ft.</w:t>
            </w:r>
            <w:r w:rsidR="00AD688B" w:rsidRPr="00AB7E54">
              <w:rPr>
                <w:rFonts w:asciiTheme="minorHAnsi" w:hAnsiTheme="minorHAnsi"/>
                <w:vertAlign w:val="superscript"/>
              </w:rPr>
              <w:t>2</w:t>
            </w:r>
            <w:r w:rsidR="00AD688B" w:rsidRPr="00AB7E54">
              <w:rPr>
                <w:rFonts w:asciiTheme="minorHAnsi" w:hAnsiTheme="minorHAnsi"/>
              </w:rPr>
              <w:t>]</w:t>
            </w:r>
          </w:p>
        </w:tc>
      </w:tr>
      <w:tr w:rsidR="00AD688B" w:rsidTr="003F0612">
        <w:trPr>
          <w:jc w:val="center"/>
        </w:trPr>
        <w:tc>
          <w:tcPr>
            <w:tcW w:w="1915" w:type="dxa"/>
          </w:tcPr>
          <w:p w:rsidR="00AD688B" w:rsidRPr="00AB7E54" w:rsidRDefault="00AD688B" w:rsidP="003F0612">
            <w:pPr>
              <w:widowControl/>
              <w:rPr>
                <w:rFonts w:asciiTheme="minorHAnsi" w:hAnsiTheme="minorHAnsi"/>
              </w:rPr>
            </w:pPr>
            <w:r w:rsidRPr="00AB7E54">
              <w:rPr>
                <w:rFonts w:asciiTheme="minorHAnsi" w:hAnsiTheme="minorHAnsi"/>
              </w:rPr>
              <w:lastRenderedPageBreak/>
              <w:t>Minimum Lot Frontage</w:t>
            </w:r>
          </w:p>
        </w:tc>
        <w:tc>
          <w:tcPr>
            <w:tcW w:w="1915" w:type="dxa"/>
          </w:tcPr>
          <w:p w:rsidR="00AD688B" w:rsidRPr="00AB7E54" w:rsidRDefault="00AD688B" w:rsidP="000815C0">
            <w:pPr>
              <w:widowControl/>
              <w:jc w:val="both"/>
              <w:rPr>
                <w:rFonts w:asciiTheme="minorHAnsi" w:hAnsiTheme="minorHAnsi"/>
              </w:rPr>
            </w:pPr>
            <w:r w:rsidRPr="00AB7E54">
              <w:rPr>
                <w:rFonts w:asciiTheme="minorHAnsi" w:hAnsiTheme="minorHAnsi"/>
              </w:rPr>
              <w:t>60 m [198.8 ft.]</w:t>
            </w:r>
          </w:p>
        </w:tc>
        <w:tc>
          <w:tcPr>
            <w:tcW w:w="1915" w:type="dxa"/>
          </w:tcPr>
          <w:p w:rsidR="00AD688B" w:rsidRPr="00AB7E54" w:rsidRDefault="000815C0" w:rsidP="000815C0">
            <w:pPr>
              <w:widowControl/>
              <w:jc w:val="both"/>
              <w:rPr>
                <w:rFonts w:asciiTheme="minorHAnsi" w:hAnsiTheme="minorHAnsi"/>
              </w:rPr>
            </w:pPr>
            <w:r w:rsidRPr="00AB7E54">
              <w:rPr>
                <w:rFonts w:asciiTheme="minorHAnsi" w:hAnsiTheme="minorHAnsi"/>
              </w:rPr>
              <w:t>3</w:t>
            </w:r>
            <w:r w:rsidR="00AD688B" w:rsidRPr="00AB7E54">
              <w:rPr>
                <w:rFonts w:asciiTheme="minorHAnsi" w:hAnsiTheme="minorHAnsi"/>
              </w:rPr>
              <w:t>0 m [</w:t>
            </w:r>
            <w:r w:rsidRPr="00AB7E54">
              <w:rPr>
                <w:rFonts w:asciiTheme="minorHAnsi" w:hAnsiTheme="minorHAnsi"/>
              </w:rPr>
              <w:t>98.4</w:t>
            </w:r>
            <w:r w:rsidR="00AD688B" w:rsidRPr="00AB7E54">
              <w:rPr>
                <w:rFonts w:asciiTheme="minorHAnsi" w:hAnsiTheme="minorHAnsi"/>
              </w:rPr>
              <w:t xml:space="preserve"> ft.]</w:t>
            </w:r>
          </w:p>
        </w:tc>
      </w:tr>
      <w:tr w:rsidR="00AD688B" w:rsidTr="003F0612">
        <w:trPr>
          <w:jc w:val="center"/>
        </w:trPr>
        <w:tc>
          <w:tcPr>
            <w:tcW w:w="1915" w:type="dxa"/>
          </w:tcPr>
          <w:p w:rsidR="00AD688B" w:rsidRPr="00AB7E54" w:rsidRDefault="00AD688B" w:rsidP="003F0612">
            <w:pPr>
              <w:widowControl/>
              <w:rPr>
                <w:rFonts w:asciiTheme="minorHAnsi" w:hAnsiTheme="minorHAnsi"/>
              </w:rPr>
            </w:pPr>
            <w:r w:rsidRPr="00AB7E54">
              <w:rPr>
                <w:rFonts w:asciiTheme="minorHAnsi" w:hAnsiTheme="minorHAnsi"/>
              </w:rPr>
              <w:t>Minimum Yard Requirements</w:t>
            </w:r>
          </w:p>
        </w:tc>
        <w:tc>
          <w:tcPr>
            <w:tcW w:w="1915" w:type="dxa"/>
          </w:tcPr>
          <w:p w:rsidR="00AD688B" w:rsidRPr="00AB7E54" w:rsidRDefault="00AD688B" w:rsidP="003F0612">
            <w:pPr>
              <w:widowControl/>
              <w:jc w:val="both"/>
              <w:rPr>
                <w:rFonts w:asciiTheme="minorHAnsi" w:hAnsiTheme="minorHAnsi"/>
              </w:rPr>
            </w:pPr>
          </w:p>
        </w:tc>
        <w:tc>
          <w:tcPr>
            <w:tcW w:w="1915" w:type="dxa"/>
          </w:tcPr>
          <w:p w:rsidR="00AD688B" w:rsidRPr="00AB7E54" w:rsidRDefault="00AD688B" w:rsidP="003F0612">
            <w:pPr>
              <w:widowControl/>
              <w:jc w:val="both"/>
              <w:rPr>
                <w:rFonts w:asciiTheme="minorHAnsi" w:hAnsiTheme="minorHAnsi"/>
              </w:rPr>
            </w:pPr>
          </w:p>
        </w:tc>
      </w:tr>
      <w:tr w:rsidR="00AD688B" w:rsidTr="003F0612">
        <w:trPr>
          <w:jc w:val="center"/>
        </w:trPr>
        <w:tc>
          <w:tcPr>
            <w:tcW w:w="1915" w:type="dxa"/>
          </w:tcPr>
          <w:p w:rsidR="00AD688B" w:rsidRPr="00AB7E54" w:rsidRDefault="005872F5" w:rsidP="00EF02E3">
            <w:pPr>
              <w:pStyle w:val="ListParagraph"/>
              <w:widowControl/>
              <w:numPr>
                <w:ilvl w:val="0"/>
                <w:numId w:val="34"/>
              </w:numPr>
              <w:ind w:left="180" w:hanging="180"/>
              <w:rPr>
                <w:rFonts w:asciiTheme="minorHAnsi" w:hAnsiTheme="minorHAnsi"/>
              </w:rPr>
            </w:pPr>
            <w:r w:rsidRPr="00AB7E54">
              <w:rPr>
                <w:rFonts w:asciiTheme="minorHAnsi" w:hAnsiTheme="minorHAnsi"/>
              </w:rPr>
              <w:t>Front Y</w:t>
            </w:r>
            <w:r w:rsidR="00AD688B" w:rsidRPr="00AB7E54">
              <w:rPr>
                <w:rFonts w:asciiTheme="minorHAnsi" w:hAnsiTheme="minorHAnsi"/>
              </w:rPr>
              <w:t>ard</w:t>
            </w:r>
          </w:p>
        </w:tc>
        <w:tc>
          <w:tcPr>
            <w:tcW w:w="1915" w:type="dxa"/>
          </w:tcPr>
          <w:p w:rsidR="00AD688B" w:rsidRPr="00AB7E54" w:rsidRDefault="00AD688B" w:rsidP="003F0612">
            <w:pPr>
              <w:widowControl/>
              <w:jc w:val="both"/>
              <w:rPr>
                <w:rFonts w:asciiTheme="minorHAnsi" w:hAnsiTheme="minorHAnsi"/>
              </w:rPr>
            </w:pPr>
            <w:r w:rsidRPr="00AB7E54">
              <w:rPr>
                <w:rFonts w:asciiTheme="minorHAnsi" w:hAnsiTheme="minorHAnsi"/>
              </w:rPr>
              <w:t>7.5 m [24.6 ft.]</w:t>
            </w:r>
          </w:p>
        </w:tc>
        <w:tc>
          <w:tcPr>
            <w:tcW w:w="1915" w:type="dxa"/>
          </w:tcPr>
          <w:p w:rsidR="00AD688B" w:rsidRPr="00AB7E54" w:rsidRDefault="00AD688B" w:rsidP="003F0612">
            <w:pPr>
              <w:widowControl/>
              <w:jc w:val="both"/>
              <w:rPr>
                <w:rFonts w:asciiTheme="minorHAnsi" w:hAnsiTheme="minorHAnsi"/>
              </w:rPr>
            </w:pPr>
            <w:r w:rsidRPr="00AB7E54">
              <w:rPr>
                <w:rFonts w:asciiTheme="minorHAnsi" w:hAnsiTheme="minorHAnsi"/>
              </w:rPr>
              <w:t>7.5 m [24.6 ft.]</w:t>
            </w:r>
          </w:p>
        </w:tc>
      </w:tr>
      <w:tr w:rsidR="00AD688B" w:rsidTr="003F0612">
        <w:trPr>
          <w:jc w:val="center"/>
        </w:trPr>
        <w:tc>
          <w:tcPr>
            <w:tcW w:w="1915" w:type="dxa"/>
          </w:tcPr>
          <w:p w:rsidR="00AD688B" w:rsidRPr="00AB7E54" w:rsidRDefault="00AD688B" w:rsidP="00EF02E3">
            <w:pPr>
              <w:pStyle w:val="ListParagraph"/>
              <w:widowControl/>
              <w:numPr>
                <w:ilvl w:val="0"/>
                <w:numId w:val="34"/>
              </w:numPr>
              <w:ind w:left="180" w:hanging="180"/>
              <w:rPr>
                <w:rFonts w:asciiTheme="minorHAnsi" w:hAnsiTheme="minorHAnsi"/>
              </w:rPr>
            </w:pPr>
            <w:r w:rsidRPr="00AB7E54">
              <w:rPr>
                <w:rFonts w:asciiTheme="minorHAnsi" w:hAnsiTheme="minorHAnsi"/>
              </w:rPr>
              <w:t>Rear Yard</w:t>
            </w:r>
          </w:p>
        </w:tc>
        <w:tc>
          <w:tcPr>
            <w:tcW w:w="1915" w:type="dxa"/>
          </w:tcPr>
          <w:p w:rsidR="00AD688B" w:rsidRPr="00AB7E54" w:rsidRDefault="00AD688B" w:rsidP="003F0612">
            <w:pPr>
              <w:widowControl/>
              <w:jc w:val="both"/>
              <w:rPr>
                <w:rFonts w:asciiTheme="minorHAnsi" w:hAnsiTheme="minorHAnsi"/>
              </w:rPr>
            </w:pPr>
            <w:r w:rsidRPr="00AB7E54">
              <w:rPr>
                <w:rFonts w:asciiTheme="minorHAnsi" w:hAnsiTheme="minorHAnsi"/>
              </w:rPr>
              <w:t>7.5 m [24.6 ft.]</w:t>
            </w:r>
          </w:p>
        </w:tc>
        <w:tc>
          <w:tcPr>
            <w:tcW w:w="1915" w:type="dxa"/>
          </w:tcPr>
          <w:p w:rsidR="00AD688B" w:rsidRPr="00AB7E54" w:rsidRDefault="00AD688B" w:rsidP="003F0612">
            <w:pPr>
              <w:widowControl/>
              <w:jc w:val="both"/>
              <w:rPr>
                <w:rFonts w:asciiTheme="minorHAnsi" w:hAnsiTheme="minorHAnsi"/>
              </w:rPr>
            </w:pPr>
            <w:r w:rsidRPr="00AB7E54">
              <w:rPr>
                <w:rFonts w:asciiTheme="minorHAnsi" w:hAnsiTheme="minorHAnsi"/>
              </w:rPr>
              <w:t>7.5 m [24.6 ft.]</w:t>
            </w:r>
          </w:p>
        </w:tc>
      </w:tr>
      <w:tr w:rsidR="00AD688B" w:rsidTr="003F0612">
        <w:trPr>
          <w:jc w:val="center"/>
        </w:trPr>
        <w:tc>
          <w:tcPr>
            <w:tcW w:w="1915" w:type="dxa"/>
          </w:tcPr>
          <w:p w:rsidR="00AD688B" w:rsidRPr="00AB7E54" w:rsidRDefault="00AD688B" w:rsidP="00EF02E3">
            <w:pPr>
              <w:pStyle w:val="ListParagraph"/>
              <w:widowControl/>
              <w:numPr>
                <w:ilvl w:val="0"/>
                <w:numId w:val="34"/>
              </w:numPr>
              <w:ind w:left="180" w:hanging="180"/>
              <w:rPr>
                <w:rFonts w:asciiTheme="minorHAnsi" w:hAnsiTheme="minorHAnsi"/>
              </w:rPr>
            </w:pPr>
            <w:r w:rsidRPr="00AB7E54">
              <w:rPr>
                <w:rFonts w:asciiTheme="minorHAnsi" w:hAnsiTheme="minorHAnsi"/>
              </w:rPr>
              <w:t>Interior Side Yard</w:t>
            </w:r>
          </w:p>
        </w:tc>
        <w:tc>
          <w:tcPr>
            <w:tcW w:w="1915" w:type="dxa"/>
          </w:tcPr>
          <w:p w:rsidR="00AD688B" w:rsidRPr="00AB7E54" w:rsidRDefault="000815C0" w:rsidP="000815C0">
            <w:pPr>
              <w:widowControl/>
              <w:jc w:val="both"/>
              <w:rPr>
                <w:rFonts w:asciiTheme="minorHAnsi" w:hAnsiTheme="minorHAnsi"/>
              </w:rPr>
            </w:pPr>
            <w:r w:rsidRPr="00AB7E54">
              <w:rPr>
                <w:rFonts w:asciiTheme="minorHAnsi" w:hAnsiTheme="minorHAnsi"/>
              </w:rPr>
              <w:t>1.</w:t>
            </w:r>
            <w:r w:rsidR="00AD688B" w:rsidRPr="00AB7E54">
              <w:rPr>
                <w:rFonts w:asciiTheme="minorHAnsi" w:hAnsiTheme="minorHAnsi"/>
              </w:rPr>
              <w:t>5 m [</w:t>
            </w:r>
            <w:r w:rsidRPr="00AB7E54">
              <w:rPr>
                <w:rFonts w:asciiTheme="minorHAnsi" w:hAnsiTheme="minorHAnsi"/>
              </w:rPr>
              <w:t>4.9</w:t>
            </w:r>
            <w:r w:rsidR="00AD688B" w:rsidRPr="00AB7E54">
              <w:rPr>
                <w:rFonts w:asciiTheme="minorHAnsi" w:hAnsiTheme="minorHAnsi"/>
              </w:rPr>
              <w:t xml:space="preserve"> ft.]</w:t>
            </w:r>
          </w:p>
        </w:tc>
        <w:tc>
          <w:tcPr>
            <w:tcW w:w="1915" w:type="dxa"/>
          </w:tcPr>
          <w:p w:rsidR="00AD688B" w:rsidRPr="00AB7E54" w:rsidRDefault="000815C0" w:rsidP="000815C0">
            <w:pPr>
              <w:widowControl/>
              <w:jc w:val="both"/>
              <w:rPr>
                <w:rFonts w:asciiTheme="minorHAnsi" w:hAnsiTheme="minorHAnsi"/>
              </w:rPr>
            </w:pPr>
            <w:r w:rsidRPr="00AB7E54">
              <w:rPr>
                <w:rFonts w:asciiTheme="minorHAnsi" w:hAnsiTheme="minorHAnsi"/>
              </w:rPr>
              <w:t>1.5</w:t>
            </w:r>
            <w:r w:rsidR="00AD688B" w:rsidRPr="00AB7E54">
              <w:rPr>
                <w:rFonts w:asciiTheme="minorHAnsi" w:hAnsiTheme="minorHAnsi"/>
              </w:rPr>
              <w:t xml:space="preserve"> m [</w:t>
            </w:r>
            <w:r w:rsidRPr="00AB7E54">
              <w:rPr>
                <w:rFonts w:asciiTheme="minorHAnsi" w:hAnsiTheme="minorHAnsi"/>
              </w:rPr>
              <w:t>4.9</w:t>
            </w:r>
            <w:r w:rsidR="00AD688B" w:rsidRPr="00AB7E54">
              <w:rPr>
                <w:rFonts w:asciiTheme="minorHAnsi" w:hAnsiTheme="minorHAnsi"/>
              </w:rPr>
              <w:t xml:space="preserve"> ft.]</w:t>
            </w:r>
          </w:p>
        </w:tc>
      </w:tr>
      <w:tr w:rsidR="00AD688B" w:rsidTr="003F0612">
        <w:trPr>
          <w:jc w:val="center"/>
        </w:trPr>
        <w:tc>
          <w:tcPr>
            <w:tcW w:w="1915" w:type="dxa"/>
          </w:tcPr>
          <w:p w:rsidR="00AD688B" w:rsidRPr="00AB7E54" w:rsidRDefault="00AD688B" w:rsidP="00EF02E3">
            <w:pPr>
              <w:pStyle w:val="ListParagraph"/>
              <w:widowControl/>
              <w:numPr>
                <w:ilvl w:val="0"/>
                <w:numId w:val="34"/>
              </w:numPr>
              <w:ind w:left="180" w:hanging="180"/>
              <w:rPr>
                <w:rFonts w:asciiTheme="minorHAnsi" w:hAnsiTheme="minorHAnsi"/>
              </w:rPr>
            </w:pPr>
            <w:r w:rsidRPr="00AB7E54">
              <w:rPr>
                <w:rFonts w:asciiTheme="minorHAnsi" w:hAnsiTheme="minorHAnsi"/>
              </w:rPr>
              <w:t>Exterior Side Yard</w:t>
            </w:r>
          </w:p>
        </w:tc>
        <w:tc>
          <w:tcPr>
            <w:tcW w:w="1915" w:type="dxa"/>
          </w:tcPr>
          <w:p w:rsidR="00AD688B" w:rsidRPr="00AB7E54" w:rsidRDefault="00AD688B" w:rsidP="003F0612">
            <w:pPr>
              <w:widowControl/>
              <w:jc w:val="both"/>
              <w:rPr>
                <w:rFonts w:asciiTheme="minorHAnsi" w:hAnsiTheme="minorHAnsi"/>
              </w:rPr>
            </w:pPr>
            <w:r w:rsidRPr="00AB7E54">
              <w:rPr>
                <w:rFonts w:asciiTheme="minorHAnsi" w:hAnsiTheme="minorHAnsi"/>
              </w:rPr>
              <w:t>7.5 m [24.6 ft.]</w:t>
            </w:r>
          </w:p>
        </w:tc>
        <w:tc>
          <w:tcPr>
            <w:tcW w:w="1915" w:type="dxa"/>
          </w:tcPr>
          <w:p w:rsidR="00AD688B" w:rsidRPr="00AB7E54" w:rsidRDefault="00AD688B" w:rsidP="003F0612">
            <w:pPr>
              <w:widowControl/>
              <w:jc w:val="both"/>
              <w:rPr>
                <w:rFonts w:asciiTheme="minorHAnsi" w:hAnsiTheme="minorHAnsi"/>
              </w:rPr>
            </w:pPr>
            <w:r w:rsidRPr="00AB7E54">
              <w:rPr>
                <w:rFonts w:asciiTheme="minorHAnsi" w:hAnsiTheme="minorHAnsi"/>
              </w:rPr>
              <w:t>7.5 m [24.6 ft.]</w:t>
            </w:r>
          </w:p>
        </w:tc>
      </w:tr>
      <w:tr w:rsidR="00AD688B" w:rsidTr="003F0612">
        <w:trPr>
          <w:jc w:val="center"/>
        </w:trPr>
        <w:tc>
          <w:tcPr>
            <w:tcW w:w="1915" w:type="dxa"/>
          </w:tcPr>
          <w:p w:rsidR="00AD688B" w:rsidRPr="00AB7E54" w:rsidRDefault="00AD688B" w:rsidP="003F0612">
            <w:pPr>
              <w:widowControl/>
              <w:rPr>
                <w:rFonts w:asciiTheme="minorHAnsi" w:hAnsiTheme="minorHAnsi"/>
              </w:rPr>
            </w:pPr>
            <w:r w:rsidRPr="00AB7E54">
              <w:rPr>
                <w:rFonts w:asciiTheme="minorHAnsi" w:hAnsiTheme="minorHAnsi"/>
              </w:rPr>
              <w:t>Maximum Building Height</w:t>
            </w:r>
          </w:p>
        </w:tc>
        <w:tc>
          <w:tcPr>
            <w:tcW w:w="1915" w:type="dxa"/>
          </w:tcPr>
          <w:p w:rsidR="00AD688B" w:rsidRPr="00AB7E54" w:rsidRDefault="00AD688B" w:rsidP="003F0612">
            <w:pPr>
              <w:widowControl/>
              <w:jc w:val="both"/>
              <w:rPr>
                <w:rFonts w:asciiTheme="minorHAnsi" w:hAnsiTheme="minorHAnsi"/>
              </w:rPr>
            </w:pPr>
          </w:p>
        </w:tc>
        <w:tc>
          <w:tcPr>
            <w:tcW w:w="1915" w:type="dxa"/>
          </w:tcPr>
          <w:p w:rsidR="00AD688B" w:rsidRPr="00AB7E54" w:rsidRDefault="00AD688B" w:rsidP="003F0612">
            <w:pPr>
              <w:widowControl/>
              <w:jc w:val="both"/>
              <w:rPr>
                <w:rFonts w:asciiTheme="minorHAnsi" w:hAnsiTheme="minorHAnsi"/>
              </w:rPr>
            </w:pPr>
          </w:p>
        </w:tc>
      </w:tr>
      <w:tr w:rsidR="00AD688B" w:rsidTr="003F0612">
        <w:trPr>
          <w:jc w:val="center"/>
        </w:trPr>
        <w:tc>
          <w:tcPr>
            <w:tcW w:w="1915" w:type="dxa"/>
          </w:tcPr>
          <w:p w:rsidR="00AD688B" w:rsidRPr="00AB7E54" w:rsidRDefault="00AD688B" w:rsidP="00EF02E3">
            <w:pPr>
              <w:pStyle w:val="ListParagraph"/>
              <w:widowControl/>
              <w:numPr>
                <w:ilvl w:val="0"/>
                <w:numId w:val="34"/>
              </w:numPr>
              <w:ind w:left="180" w:hanging="180"/>
              <w:rPr>
                <w:rFonts w:asciiTheme="minorHAnsi" w:hAnsiTheme="minorHAnsi"/>
              </w:rPr>
            </w:pPr>
            <w:r w:rsidRPr="00AB7E54">
              <w:rPr>
                <w:rFonts w:asciiTheme="minorHAnsi" w:hAnsiTheme="minorHAnsi"/>
              </w:rPr>
              <w:t>Main Building</w:t>
            </w:r>
          </w:p>
        </w:tc>
        <w:tc>
          <w:tcPr>
            <w:tcW w:w="1915" w:type="dxa"/>
          </w:tcPr>
          <w:p w:rsidR="00AD688B" w:rsidRPr="00AB7E54" w:rsidRDefault="00AD688B" w:rsidP="000815C0">
            <w:pPr>
              <w:widowControl/>
              <w:jc w:val="both"/>
              <w:rPr>
                <w:rFonts w:asciiTheme="minorHAnsi" w:hAnsiTheme="minorHAnsi"/>
              </w:rPr>
            </w:pPr>
            <w:r w:rsidRPr="00AB7E54">
              <w:rPr>
                <w:rFonts w:asciiTheme="minorHAnsi" w:hAnsiTheme="minorHAnsi"/>
              </w:rPr>
              <w:t>1</w:t>
            </w:r>
            <w:r w:rsidR="000815C0" w:rsidRPr="00AB7E54">
              <w:rPr>
                <w:rFonts w:asciiTheme="minorHAnsi" w:hAnsiTheme="minorHAnsi"/>
              </w:rPr>
              <w:t>1</w:t>
            </w:r>
            <w:r w:rsidRPr="00AB7E54">
              <w:rPr>
                <w:rFonts w:asciiTheme="minorHAnsi" w:hAnsiTheme="minorHAnsi"/>
              </w:rPr>
              <w:t xml:space="preserve"> m [</w:t>
            </w:r>
            <w:r w:rsidR="000815C0" w:rsidRPr="00AB7E54">
              <w:rPr>
                <w:rFonts w:asciiTheme="minorHAnsi" w:hAnsiTheme="minorHAnsi"/>
              </w:rPr>
              <w:t>36</w:t>
            </w:r>
            <w:r w:rsidRPr="00AB7E54">
              <w:rPr>
                <w:rFonts w:asciiTheme="minorHAnsi" w:hAnsiTheme="minorHAnsi"/>
              </w:rPr>
              <w:t xml:space="preserve"> ft.]</w:t>
            </w:r>
          </w:p>
        </w:tc>
        <w:tc>
          <w:tcPr>
            <w:tcW w:w="1915" w:type="dxa"/>
          </w:tcPr>
          <w:p w:rsidR="00AD688B" w:rsidRPr="00AB7E54" w:rsidRDefault="00AD688B" w:rsidP="000815C0">
            <w:pPr>
              <w:widowControl/>
              <w:jc w:val="both"/>
              <w:rPr>
                <w:rFonts w:asciiTheme="minorHAnsi" w:hAnsiTheme="minorHAnsi"/>
              </w:rPr>
            </w:pPr>
            <w:r w:rsidRPr="00AB7E54">
              <w:rPr>
                <w:rFonts w:asciiTheme="minorHAnsi" w:hAnsiTheme="minorHAnsi"/>
              </w:rPr>
              <w:t>1</w:t>
            </w:r>
            <w:r w:rsidR="000815C0" w:rsidRPr="00AB7E54">
              <w:rPr>
                <w:rFonts w:asciiTheme="minorHAnsi" w:hAnsiTheme="minorHAnsi"/>
              </w:rPr>
              <w:t>1</w:t>
            </w:r>
            <w:r w:rsidRPr="00AB7E54">
              <w:rPr>
                <w:rFonts w:asciiTheme="minorHAnsi" w:hAnsiTheme="minorHAnsi"/>
              </w:rPr>
              <w:t xml:space="preserve"> m [</w:t>
            </w:r>
            <w:r w:rsidR="000815C0" w:rsidRPr="00AB7E54">
              <w:rPr>
                <w:rFonts w:asciiTheme="minorHAnsi" w:hAnsiTheme="minorHAnsi"/>
              </w:rPr>
              <w:t>36</w:t>
            </w:r>
            <w:r w:rsidRPr="00AB7E54">
              <w:rPr>
                <w:rFonts w:asciiTheme="minorHAnsi" w:hAnsiTheme="minorHAnsi"/>
              </w:rPr>
              <w:t xml:space="preserve"> ft.]</w:t>
            </w:r>
          </w:p>
        </w:tc>
      </w:tr>
      <w:tr w:rsidR="00AD688B" w:rsidTr="003F0612">
        <w:trPr>
          <w:jc w:val="center"/>
        </w:trPr>
        <w:tc>
          <w:tcPr>
            <w:tcW w:w="1915" w:type="dxa"/>
          </w:tcPr>
          <w:p w:rsidR="00AD688B" w:rsidRPr="00AB7E54" w:rsidRDefault="00AD688B" w:rsidP="00EF02E3">
            <w:pPr>
              <w:pStyle w:val="ListParagraph"/>
              <w:widowControl/>
              <w:numPr>
                <w:ilvl w:val="0"/>
                <w:numId w:val="34"/>
              </w:numPr>
              <w:ind w:left="180" w:hanging="180"/>
              <w:rPr>
                <w:rFonts w:asciiTheme="minorHAnsi" w:hAnsiTheme="minorHAnsi"/>
              </w:rPr>
            </w:pPr>
            <w:r w:rsidRPr="00AB7E54">
              <w:rPr>
                <w:rFonts w:asciiTheme="minorHAnsi" w:hAnsiTheme="minorHAnsi"/>
              </w:rPr>
              <w:t>Accessory Building</w:t>
            </w:r>
          </w:p>
        </w:tc>
        <w:tc>
          <w:tcPr>
            <w:tcW w:w="1915" w:type="dxa"/>
          </w:tcPr>
          <w:p w:rsidR="00AD688B" w:rsidRPr="00AB7E54" w:rsidRDefault="00AD688B" w:rsidP="003F0612">
            <w:pPr>
              <w:widowControl/>
              <w:jc w:val="both"/>
              <w:rPr>
                <w:rFonts w:asciiTheme="minorHAnsi" w:hAnsiTheme="minorHAnsi"/>
              </w:rPr>
            </w:pPr>
            <w:r w:rsidRPr="00AB7E54">
              <w:rPr>
                <w:rFonts w:asciiTheme="minorHAnsi" w:hAnsiTheme="minorHAnsi"/>
              </w:rPr>
              <w:t>6 m [19.6 ft.]</w:t>
            </w:r>
          </w:p>
        </w:tc>
        <w:tc>
          <w:tcPr>
            <w:tcW w:w="1915" w:type="dxa"/>
          </w:tcPr>
          <w:p w:rsidR="00AD688B" w:rsidRPr="00AB7E54" w:rsidRDefault="00AD688B" w:rsidP="003F0612">
            <w:pPr>
              <w:widowControl/>
              <w:jc w:val="both"/>
              <w:rPr>
                <w:rFonts w:asciiTheme="minorHAnsi" w:hAnsiTheme="minorHAnsi"/>
              </w:rPr>
            </w:pPr>
            <w:r w:rsidRPr="00AB7E54">
              <w:rPr>
                <w:rFonts w:asciiTheme="minorHAnsi" w:hAnsiTheme="minorHAnsi"/>
              </w:rPr>
              <w:t>6 m [19.6 ft.]</w:t>
            </w:r>
          </w:p>
        </w:tc>
      </w:tr>
      <w:tr w:rsidR="00AD688B" w:rsidTr="003F0612">
        <w:trPr>
          <w:jc w:val="center"/>
        </w:trPr>
        <w:tc>
          <w:tcPr>
            <w:tcW w:w="1915" w:type="dxa"/>
          </w:tcPr>
          <w:p w:rsidR="00AD688B" w:rsidRPr="00AB7E54" w:rsidRDefault="00AD688B" w:rsidP="003F0612">
            <w:pPr>
              <w:widowControl/>
              <w:rPr>
                <w:rFonts w:asciiTheme="minorHAnsi" w:hAnsiTheme="minorHAnsi"/>
              </w:rPr>
            </w:pPr>
            <w:r w:rsidRPr="00AB7E54">
              <w:rPr>
                <w:rFonts w:asciiTheme="minorHAnsi" w:hAnsiTheme="minorHAnsi"/>
              </w:rPr>
              <w:t>Maximum Lot Coverage</w:t>
            </w:r>
          </w:p>
        </w:tc>
        <w:tc>
          <w:tcPr>
            <w:tcW w:w="1915" w:type="dxa"/>
          </w:tcPr>
          <w:p w:rsidR="00AD688B" w:rsidRPr="00AB7E54" w:rsidRDefault="000815C0" w:rsidP="003F0612">
            <w:pPr>
              <w:widowControl/>
              <w:jc w:val="both"/>
              <w:rPr>
                <w:rFonts w:asciiTheme="minorHAnsi" w:hAnsiTheme="minorHAnsi"/>
              </w:rPr>
            </w:pPr>
            <w:r w:rsidRPr="00AB7E54">
              <w:rPr>
                <w:rFonts w:asciiTheme="minorHAnsi" w:hAnsiTheme="minorHAnsi"/>
              </w:rPr>
              <w:t>2</w:t>
            </w:r>
            <w:r w:rsidR="00AD688B" w:rsidRPr="00AB7E54">
              <w:rPr>
                <w:rFonts w:asciiTheme="minorHAnsi" w:hAnsiTheme="minorHAnsi"/>
              </w:rPr>
              <w:t>5%</w:t>
            </w:r>
          </w:p>
        </w:tc>
        <w:tc>
          <w:tcPr>
            <w:tcW w:w="1915" w:type="dxa"/>
          </w:tcPr>
          <w:p w:rsidR="00AD688B" w:rsidRPr="00AB7E54" w:rsidRDefault="000815C0" w:rsidP="003F0612">
            <w:pPr>
              <w:widowControl/>
              <w:jc w:val="both"/>
              <w:rPr>
                <w:rFonts w:asciiTheme="minorHAnsi" w:hAnsiTheme="minorHAnsi"/>
              </w:rPr>
            </w:pPr>
            <w:r w:rsidRPr="00AB7E54">
              <w:rPr>
                <w:rFonts w:asciiTheme="minorHAnsi" w:hAnsiTheme="minorHAnsi"/>
              </w:rPr>
              <w:t>40</w:t>
            </w:r>
            <w:r w:rsidR="00AD688B" w:rsidRPr="00AB7E54">
              <w:rPr>
                <w:rFonts w:asciiTheme="minorHAnsi" w:hAnsiTheme="minorHAnsi"/>
              </w:rPr>
              <w:t>%</w:t>
            </w:r>
          </w:p>
        </w:tc>
      </w:tr>
      <w:tr w:rsidR="00AD688B" w:rsidTr="003F0612">
        <w:trPr>
          <w:jc w:val="center"/>
        </w:trPr>
        <w:tc>
          <w:tcPr>
            <w:tcW w:w="1915" w:type="dxa"/>
          </w:tcPr>
          <w:p w:rsidR="00AD688B" w:rsidRPr="00AB7E54" w:rsidRDefault="00AD688B" w:rsidP="003F0612">
            <w:pPr>
              <w:widowControl/>
              <w:rPr>
                <w:rFonts w:asciiTheme="minorHAnsi" w:hAnsiTheme="minorHAnsi"/>
              </w:rPr>
            </w:pPr>
            <w:r w:rsidRPr="00AB7E54">
              <w:rPr>
                <w:rFonts w:asciiTheme="minorHAnsi" w:hAnsiTheme="minorHAnsi"/>
              </w:rPr>
              <w:t xml:space="preserve">Minimum Separation Distance between Main and </w:t>
            </w:r>
            <w:r w:rsidR="000815C0" w:rsidRPr="00AB7E54">
              <w:rPr>
                <w:rFonts w:asciiTheme="minorHAnsi" w:hAnsiTheme="minorHAnsi"/>
              </w:rPr>
              <w:t xml:space="preserve"> </w:t>
            </w:r>
            <w:r w:rsidRPr="00AB7E54">
              <w:rPr>
                <w:rFonts w:asciiTheme="minorHAnsi" w:hAnsiTheme="minorHAnsi"/>
              </w:rPr>
              <w:t>Accessory Building</w:t>
            </w:r>
          </w:p>
        </w:tc>
        <w:tc>
          <w:tcPr>
            <w:tcW w:w="1915" w:type="dxa"/>
          </w:tcPr>
          <w:p w:rsidR="00AD688B" w:rsidRPr="00AB7E54" w:rsidRDefault="00AD688B" w:rsidP="003F0612">
            <w:pPr>
              <w:widowControl/>
              <w:jc w:val="both"/>
              <w:rPr>
                <w:rFonts w:asciiTheme="minorHAnsi" w:hAnsiTheme="minorHAnsi"/>
              </w:rPr>
            </w:pPr>
            <w:r w:rsidRPr="00AB7E54">
              <w:rPr>
                <w:rFonts w:asciiTheme="minorHAnsi" w:hAnsiTheme="minorHAnsi"/>
              </w:rPr>
              <w:t>3 m [9.84 ft.]</w:t>
            </w:r>
          </w:p>
        </w:tc>
        <w:tc>
          <w:tcPr>
            <w:tcW w:w="1915" w:type="dxa"/>
          </w:tcPr>
          <w:p w:rsidR="00AD688B" w:rsidRPr="00AB7E54" w:rsidRDefault="00AD688B" w:rsidP="003F0612">
            <w:pPr>
              <w:widowControl/>
              <w:jc w:val="both"/>
              <w:rPr>
                <w:rFonts w:asciiTheme="minorHAnsi" w:hAnsiTheme="minorHAnsi"/>
              </w:rPr>
            </w:pPr>
            <w:r w:rsidRPr="00AB7E54">
              <w:rPr>
                <w:rFonts w:asciiTheme="minorHAnsi" w:hAnsiTheme="minorHAnsi"/>
              </w:rPr>
              <w:t>3 m [9.84 ft.]</w:t>
            </w:r>
          </w:p>
        </w:tc>
      </w:tr>
      <w:tr w:rsidR="00AD688B" w:rsidTr="003F0612">
        <w:trPr>
          <w:jc w:val="center"/>
        </w:trPr>
        <w:tc>
          <w:tcPr>
            <w:tcW w:w="1915" w:type="dxa"/>
          </w:tcPr>
          <w:p w:rsidR="00AD688B" w:rsidRPr="00AB7E54" w:rsidRDefault="00AD688B" w:rsidP="003F0612">
            <w:pPr>
              <w:widowControl/>
              <w:rPr>
                <w:rFonts w:asciiTheme="minorHAnsi" w:hAnsiTheme="minorHAnsi"/>
              </w:rPr>
            </w:pPr>
            <w:r w:rsidRPr="00AB7E54">
              <w:rPr>
                <w:rFonts w:asciiTheme="minorHAnsi" w:hAnsiTheme="minorHAnsi"/>
              </w:rPr>
              <w:t xml:space="preserve">Minimum Net Floor Area per </w:t>
            </w:r>
            <w:r w:rsidR="000815C0" w:rsidRPr="00AB7E54">
              <w:rPr>
                <w:rFonts w:asciiTheme="minorHAnsi" w:hAnsiTheme="minorHAnsi"/>
              </w:rPr>
              <w:t xml:space="preserve">Accessory </w:t>
            </w:r>
            <w:r w:rsidRPr="00AB7E54">
              <w:rPr>
                <w:rFonts w:asciiTheme="minorHAnsi" w:hAnsiTheme="minorHAnsi"/>
              </w:rPr>
              <w:t>Dwelling</w:t>
            </w:r>
          </w:p>
        </w:tc>
        <w:tc>
          <w:tcPr>
            <w:tcW w:w="1915" w:type="dxa"/>
          </w:tcPr>
          <w:p w:rsidR="00AD688B" w:rsidRPr="00AB7E54" w:rsidRDefault="00AD688B" w:rsidP="003F0612">
            <w:pPr>
              <w:widowControl/>
              <w:jc w:val="both"/>
              <w:rPr>
                <w:rFonts w:asciiTheme="minorHAnsi" w:hAnsiTheme="minorHAnsi"/>
              </w:rPr>
            </w:pPr>
            <w:r w:rsidRPr="00AB7E54">
              <w:rPr>
                <w:rFonts w:asciiTheme="minorHAnsi" w:hAnsiTheme="minorHAnsi"/>
              </w:rPr>
              <w:t>40 m</w:t>
            </w:r>
            <w:r w:rsidRPr="00AB7E54">
              <w:rPr>
                <w:rFonts w:asciiTheme="minorHAnsi" w:hAnsiTheme="minorHAnsi"/>
                <w:vertAlign w:val="superscript"/>
              </w:rPr>
              <w:t>2</w:t>
            </w:r>
            <w:r w:rsidRPr="00AB7E54">
              <w:rPr>
                <w:rFonts w:asciiTheme="minorHAnsi" w:hAnsiTheme="minorHAnsi"/>
              </w:rPr>
              <w:t xml:space="preserve"> [430 ft.</w:t>
            </w:r>
            <w:r w:rsidRPr="00AB7E54">
              <w:rPr>
                <w:rFonts w:asciiTheme="minorHAnsi" w:hAnsiTheme="minorHAnsi"/>
                <w:vertAlign w:val="superscript"/>
              </w:rPr>
              <w:t>2</w:t>
            </w:r>
            <w:r w:rsidRPr="00AB7E54">
              <w:rPr>
                <w:rFonts w:asciiTheme="minorHAnsi" w:hAnsiTheme="minorHAnsi"/>
              </w:rPr>
              <w:t>]</w:t>
            </w:r>
          </w:p>
        </w:tc>
        <w:tc>
          <w:tcPr>
            <w:tcW w:w="1915" w:type="dxa"/>
          </w:tcPr>
          <w:p w:rsidR="00AD688B" w:rsidRPr="00AB7E54" w:rsidRDefault="00AD688B" w:rsidP="003F0612">
            <w:pPr>
              <w:widowControl/>
              <w:jc w:val="both"/>
              <w:rPr>
                <w:rFonts w:asciiTheme="minorHAnsi" w:hAnsiTheme="minorHAnsi"/>
              </w:rPr>
            </w:pPr>
            <w:r w:rsidRPr="00AB7E54">
              <w:rPr>
                <w:rFonts w:asciiTheme="minorHAnsi" w:hAnsiTheme="minorHAnsi"/>
              </w:rPr>
              <w:t>40 m</w:t>
            </w:r>
            <w:r w:rsidRPr="00AB7E54">
              <w:rPr>
                <w:rFonts w:asciiTheme="minorHAnsi" w:hAnsiTheme="minorHAnsi"/>
                <w:vertAlign w:val="superscript"/>
              </w:rPr>
              <w:t>2</w:t>
            </w:r>
            <w:r w:rsidRPr="00AB7E54">
              <w:rPr>
                <w:rFonts w:asciiTheme="minorHAnsi" w:hAnsiTheme="minorHAnsi"/>
              </w:rPr>
              <w:t xml:space="preserve"> [430 ft.</w:t>
            </w:r>
            <w:r w:rsidRPr="00AB7E54">
              <w:rPr>
                <w:rFonts w:asciiTheme="minorHAnsi" w:hAnsiTheme="minorHAnsi"/>
                <w:vertAlign w:val="superscript"/>
              </w:rPr>
              <w:t>2</w:t>
            </w:r>
            <w:r w:rsidRPr="00AB7E54">
              <w:rPr>
                <w:rFonts w:asciiTheme="minorHAnsi" w:hAnsiTheme="minorHAnsi"/>
              </w:rPr>
              <w:t>]</w:t>
            </w:r>
          </w:p>
        </w:tc>
      </w:tr>
    </w:tbl>
    <w:p w:rsidR="00EB045A" w:rsidRDefault="00EB045A" w:rsidP="00EB045A"/>
    <w:p w:rsidR="005A3D02" w:rsidRPr="00AB7E54" w:rsidRDefault="000815C0" w:rsidP="00AB7E54">
      <w:pPr>
        <w:widowControl/>
        <w:tabs>
          <w:tab w:val="left" w:pos="1440"/>
        </w:tabs>
        <w:autoSpaceDE/>
        <w:autoSpaceDN/>
        <w:adjustRightInd/>
        <w:ind w:left="851" w:hanging="851"/>
        <w:rPr>
          <w:rFonts w:asciiTheme="majorHAnsi" w:hAnsiTheme="majorHAnsi"/>
          <w:b/>
          <w:sz w:val="28"/>
          <w:szCs w:val="28"/>
        </w:rPr>
      </w:pPr>
      <w:r w:rsidRPr="00AB7E54">
        <w:rPr>
          <w:rFonts w:asciiTheme="majorHAnsi" w:hAnsiTheme="majorHAnsi"/>
          <w:b/>
          <w:sz w:val="28"/>
          <w:szCs w:val="28"/>
        </w:rPr>
        <w:t>5.8.3</w:t>
      </w:r>
      <w:r w:rsidRPr="00AB7E54">
        <w:rPr>
          <w:rFonts w:asciiTheme="majorHAnsi" w:hAnsiTheme="majorHAnsi"/>
          <w:b/>
          <w:color w:val="FF0000"/>
          <w:sz w:val="28"/>
          <w:szCs w:val="28"/>
        </w:rPr>
        <w:t xml:space="preserve"> </w:t>
      </w:r>
      <w:r w:rsidR="00AB7E54">
        <w:rPr>
          <w:rFonts w:asciiTheme="majorHAnsi" w:hAnsiTheme="majorHAnsi"/>
          <w:b/>
          <w:color w:val="FF0000"/>
          <w:sz w:val="28"/>
          <w:szCs w:val="28"/>
        </w:rPr>
        <w:t xml:space="preserve">   </w:t>
      </w:r>
      <w:r w:rsidRPr="00AB7E54">
        <w:rPr>
          <w:rFonts w:asciiTheme="majorHAnsi" w:hAnsiTheme="majorHAnsi"/>
          <w:b/>
          <w:sz w:val="28"/>
          <w:szCs w:val="28"/>
        </w:rPr>
        <w:t>Exception Zones</w:t>
      </w:r>
    </w:p>
    <w:p w:rsidR="005A3D02" w:rsidRPr="00264EF1" w:rsidRDefault="005A3D02" w:rsidP="005A3D02">
      <w:pPr>
        <w:widowControl/>
        <w:tabs>
          <w:tab w:val="left" w:pos="1440"/>
        </w:tabs>
        <w:autoSpaceDE/>
        <w:autoSpaceDN/>
        <w:adjustRightInd/>
        <w:rPr>
          <w:rFonts w:ascii="Times New Roman" w:hAnsi="Times New Roman"/>
          <w:b/>
          <w:sz w:val="28"/>
          <w:szCs w:val="28"/>
        </w:rPr>
      </w:pPr>
    </w:p>
    <w:p w:rsidR="000815C0" w:rsidRPr="00AB7E54" w:rsidRDefault="005A3D02" w:rsidP="00AB7E54">
      <w:pPr>
        <w:widowControl/>
        <w:tabs>
          <w:tab w:val="left" w:pos="1418"/>
        </w:tabs>
        <w:autoSpaceDE/>
        <w:autoSpaceDN/>
        <w:adjustRightInd/>
        <w:ind w:left="1418" w:hanging="567"/>
        <w:rPr>
          <w:rFonts w:asciiTheme="minorHAnsi" w:hAnsiTheme="minorHAnsi"/>
          <w:b/>
          <w:color w:val="FF0000"/>
          <w:sz w:val="28"/>
          <w:szCs w:val="28"/>
        </w:rPr>
      </w:pPr>
      <w:r w:rsidRPr="00AB7E54">
        <w:rPr>
          <w:rFonts w:asciiTheme="minorHAnsi" w:hAnsiTheme="minorHAnsi"/>
          <w:b/>
        </w:rPr>
        <w:t>(a)</w:t>
      </w:r>
      <w:r w:rsidRPr="00AB7E54">
        <w:rPr>
          <w:rFonts w:asciiTheme="minorHAnsi" w:hAnsiTheme="minorHAnsi"/>
          <w:b/>
        </w:rPr>
        <w:tab/>
        <w:t>GC-</w:t>
      </w:r>
      <w:r w:rsidR="00485C1B" w:rsidRPr="00AB7E54">
        <w:rPr>
          <w:rFonts w:asciiTheme="minorHAnsi" w:hAnsiTheme="minorHAnsi"/>
          <w:b/>
        </w:rPr>
        <w:t>X</w:t>
      </w:r>
      <w:r w:rsidRPr="00AB7E54">
        <w:rPr>
          <w:rFonts w:asciiTheme="minorHAnsi" w:hAnsiTheme="minorHAnsi"/>
          <w:b/>
        </w:rPr>
        <w:t xml:space="preserve">1: </w:t>
      </w:r>
      <w:r w:rsidRPr="00AB7E54">
        <w:rPr>
          <w:rFonts w:asciiTheme="minorHAnsi" w:hAnsiTheme="minorHAnsi"/>
        </w:rPr>
        <w:t>No parking space shall be required for a commercial operation. (By-law 93-244)</w:t>
      </w:r>
      <w:r w:rsidR="000815C0" w:rsidRPr="00AB7E54">
        <w:rPr>
          <w:rFonts w:asciiTheme="minorHAnsi" w:hAnsiTheme="minorHAnsi"/>
          <w:b/>
          <w:color w:val="FF0000"/>
          <w:sz w:val="28"/>
          <w:szCs w:val="28"/>
        </w:rPr>
        <w:br w:type="page"/>
      </w:r>
    </w:p>
    <w:p w:rsidR="000815C0" w:rsidRDefault="00A65988" w:rsidP="00264EF1">
      <w:pPr>
        <w:pStyle w:val="Heading1"/>
      </w:pPr>
      <w:bookmarkStart w:id="63" w:name="_Toc406421014"/>
      <w:r>
        <w:lastRenderedPageBreak/>
        <w:t>5.9</w:t>
      </w:r>
      <w:r w:rsidR="00264EF1">
        <w:tab/>
      </w:r>
      <w:r>
        <w:t>HIGHWAY COMMERCIAL – H</w:t>
      </w:r>
      <w:r w:rsidR="000815C0">
        <w:t>C</w:t>
      </w:r>
      <w:bookmarkEnd w:id="63"/>
    </w:p>
    <w:p w:rsidR="000815C0" w:rsidRDefault="000815C0" w:rsidP="000815C0">
      <w:pPr>
        <w:rPr>
          <w:rFonts w:ascii="Times New Roman" w:hAnsi="Times New Roman"/>
          <w:b/>
          <w:sz w:val="28"/>
          <w:szCs w:val="28"/>
        </w:rPr>
      </w:pPr>
    </w:p>
    <w:p w:rsidR="000815C0" w:rsidRPr="00AB7E54" w:rsidRDefault="000815C0" w:rsidP="00AB7E54">
      <w:pPr>
        <w:ind w:left="851"/>
        <w:rPr>
          <w:rFonts w:asciiTheme="minorHAnsi" w:hAnsiTheme="minorHAnsi"/>
        </w:rPr>
      </w:pPr>
      <w:r w:rsidRPr="00AB7E54">
        <w:rPr>
          <w:rFonts w:asciiTheme="minorHAnsi" w:hAnsiTheme="minorHAnsi"/>
        </w:rPr>
        <w:t>No person shall use any land or erect, alter or use any building or structure in the Highway Commercial – HC zone except in accordance with the following provisions.</w:t>
      </w:r>
    </w:p>
    <w:p w:rsidR="000815C0" w:rsidRDefault="000815C0" w:rsidP="00F7325F">
      <w:pPr>
        <w:ind w:left="1440"/>
        <w:rPr>
          <w:rFonts w:ascii="Times New Roman" w:hAnsi="Times New Roman"/>
        </w:rPr>
      </w:pPr>
    </w:p>
    <w:p w:rsidR="000815C0" w:rsidRPr="00AB7E54" w:rsidRDefault="000815C0" w:rsidP="00AB7E54">
      <w:pPr>
        <w:ind w:left="851" w:hanging="851"/>
        <w:rPr>
          <w:rFonts w:asciiTheme="majorHAnsi" w:hAnsiTheme="majorHAnsi"/>
          <w:b/>
        </w:rPr>
      </w:pPr>
      <w:r w:rsidRPr="00AB7E54">
        <w:rPr>
          <w:rFonts w:asciiTheme="majorHAnsi" w:hAnsiTheme="majorHAnsi"/>
          <w:b/>
          <w:sz w:val="28"/>
          <w:szCs w:val="28"/>
        </w:rPr>
        <w:t>5.9.1</w:t>
      </w:r>
      <w:r w:rsidRPr="00AB7E54">
        <w:rPr>
          <w:rFonts w:asciiTheme="majorHAnsi" w:hAnsiTheme="majorHAnsi"/>
          <w:b/>
          <w:sz w:val="28"/>
          <w:szCs w:val="28"/>
        </w:rPr>
        <w:tab/>
        <w:t>Permitted Uses</w:t>
      </w:r>
    </w:p>
    <w:p w:rsidR="000815C0" w:rsidRDefault="000815C0" w:rsidP="000815C0">
      <w:pPr>
        <w:rPr>
          <w:rFonts w:ascii="Times New Roman" w:hAnsi="Times New Roman"/>
          <w:b/>
        </w:rPr>
      </w:pPr>
    </w:p>
    <w:p w:rsidR="000815C0" w:rsidRPr="00AB7E54" w:rsidRDefault="000815C0" w:rsidP="00AB7E54">
      <w:pPr>
        <w:ind w:left="851" w:hanging="851"/>
        <w:rPr>
          <w:rFonts w:asciiTheme="majorHAnsi" w:hAnsiTheme="majorHAnsi"/>
          <w:b/>
          <w:sz w:val="28"/>
          <w:szCs w:val="28"/>
        </w:rPr>
      </w:pPr>
      <w:r>
        <w:rPr>
          <w:rFonts w:ascii="Times New Roman" w:hAnsi="Times New Roman"/>
          <w:b/>
        </w:rPr>
        <w:tab/>
      </w:r>
      <w:r w:rsidR="00AB7E54">
        <w:rPr>
          <w:rFonts w:ascii="Times New Roman" w:hAnsi="Times New Roman"/>
          <w:b/>
        </w:rPr>
        <w:t xml:space="preserve"> </w:t>
      </w:r>
      <w:r w:rsidR="00F7325F" w:rsidRPr="00AB7E54">
        <w:rPr>
          <w:rFonts w:asciiTheme="majorHAnsi" w:hAnsiTheme="majorHAnsi"/>
          <w:b/>
          <w:sz w:val="28"/>
          <w:szCs w:val="28"/>
        </w:rPr>
        <w:t>Main Use</w:t>
      </w:r>
    </w:p>
    <w:p w:rsidR="00EF1DA4" w:rsidRPr="00AB7E54" w:rsidRDefault="00EF1DA4" w:rsidP="00EF02E3">
      <w:pPr>
        <w:pStyle w:val="ListParagraph"/>
        <w:numPr>
          <w:ilvl w:val="3"/>
          <w:numId w:val="34"/>
        </w:numPr>
        <w:rPr>
          <w:rFonts w:asciiTheme="minorHAnsi" w:hAnsiTheme="minorHAnsi"/>
          <w:b/>
        </w:rPr>
      </w:pPr>
      <w:r w:rsidRPr="00AB7E54">
        <w:rPr>
          <w:rFonts w:asciiTheme="minorHAnsi" w:hAnsiTheme="minorHAnsi"/>
        </w:rPr>
        <w:t>Ambulance Facility</w:t>
      </w:r>
    </w:p>
    <w:p w:rsidR="000815C0" w:rsidRPr="00AB7E54" w:rsidRDefault="00EF1DA4" w:rsidP="00EF02E3">
      <w:pPr>
        <w:pStyle w:val="ListParagraph"/>
        <w:numPr>
          <w:ilvl w:val="3"/>
          <w:numId w:val="34"/>
        </w:numPr>
        <w:rPr>
          <w:rFonts w:asciiTheme="minorHAnsi" w:hAnsiTheme="minorHAnsi"/>
          <w:b/>
        </w:rPr>
      </w:pPr>
      <w:r w:rsidRPr="00AB7E54">
        <w:rPr>
          <w:rFonts w:asciiTheme="minorHAnsi" w:hAnsiTheme="minorHAnsi"/>
        </w:rPr>
        <w:t>A</w:t>
      </w:r>
      <w:r w:rsidR="000815C0" w:rsidRPr="00AB7E54">
        <w:rPr>
          <w:rFonts w:asciiTheme="minorHAnsi" w:hAnsiTheme="minorHAnsi"/>
        </w:rPr>
        <w:t>ntique Store</w:t>
      </w:r>
    </w:p>
    <w:p w:rsidR="000815C0" w:rsidRPr="00AB7E54" w:rsidRDefault="000815C0" w:rsidP="00EF02E3">
      <w:pPr>
        <w:pStyle w:val="ListParagraph"/>
        <w:numPr>
          <w:ilvl w:val="3"/>
          <w:numId w:val="34"/>
        </w:numPr>
        <w:rPr>
          <w:rFonts w:asciiTheme="minorHAnsi" w:hAnsiTheme="minorHAnsi"/>
          <w:b/>
        </w:rPr>
      </w:pPr>
      <w:r w:rsidRPr="00AB7E54">
        <w:rPr>
          <w:rFonts w:asciiTheme="minorHAnsi" w:hAnsiTheme="minorHAnsi"/>
        </w:rPr>
        <w:t>Auto Repair Garage</w:t>
      </w:r>
    </w:p>
    <w:p w:rsidR="000815C0" w:rsidRPr="00AB7E54" w:rsidRDefault="000815C0" w:rsidP="00EF02E3">
      <w:pPr>
        <w:pStyle w:val="ListParagraph"/>
        <w:numPr>
          <w:ilvl w:val="3"/>
          <w:numId w:val="34"/>
        </w:numPr>
        <w:rPr>
          <w:rFonts w:asciiTheme="minorHAnsi" w:hAnsiTheme="minorHAnsi"/>
          <w:b/>
        </w:rPr>
      </w:pPr>
      <w:r w:rsidRPr="00AB7E54">
        <w:rPr>
          <w:rFonts w:asciiTheme="minorHAnsi" w:hAnsiTheme="minorHAnsi"/>
        </w:rPr>
        <w:t>Auto Rental Establishment</w:t>
      </w:r>
    </w:p>
    <w:p w:rsidR="000815C0" w:rsidRPr="00AB7E54" w:rsidRDefault="003F0612" w:rsidP="00EF02E3">
      <w:pPr>
        <w:pStyle w:val="ListParagraph"/>
        <w:numPr>
          <w:ilvl w:val="3"/>
          <w:numId w:val="34"/>
        </w:numPr>
        <w:rPr>
          <w:rFonts w:asciiTheme="minorHAnsi" w:hAnsiTheme="minorHAnsi"/>
          <w:b/>
        </w:rPr>
      </w:pPr>
      <w:r w:rsidRPr="00AB7E54">
        <w:rPr>
          <w:rFonts w:asciiTheme="minorHAnsi" w:hAnsiTheme="minorHAnsi"/>
        </w:rPr>
        <w:t>Auto Service Station</w:t>
      </w:r>
    </w:p>
    <w:p w:rsidR="000815C0" w:rsidRPr="00AB7E54" w:rsidRDefault="003F0612" w:rsidP="00EF02E3">
      <w:pPr>
        <w:pStyle w:val="ListParagraph"/>
        <w:numPr>
          <w:ilvl w:val="3"/>
          <w:numId w:val="34"/>
        </w:numPr>
        <w:rPr>
          <w:rFonts w:asciiTheme="minorHAnsi" w:hAnsiTheme="minorHAnsi"/>
          <w:b/>
        </w:rPr>
      </w:pPr>
      <w:r w:rsidRPr="00AB7E54">
        <w:rPr>
          <w:rFonts w:asciiTheme="minorHAnsi" w:hAnsiTheme="minorHAnsi"/>
        </w:rPr>
        <w:t>Building Supply Store</w:t>
      </w:r>
    </w:p>
    <w:p w:rsidR="003F0612" w:rsidRPr="00AB7E54" w:rsidRDefault="003F0612" w:rsidP="00EF02E3">
      <w:pPr>
        <w:pStyle w:val="ListParagraph"/>
        <w:numPr>
          <w:ilvl w:val="3"/>
          <w:numId w:val="34"/>
        </w:numPr>
        <w:rPr>
          <w:rFonts w:asciiTheme="minorHAnsi" w:hAnsiTheme="minorHAnsi"/>
          <w:b/>
        </w:rPr>
      </w:pPr>
      <w:r w:rsidRPr="00AB7E54">
        <w:rPr>
          <w:rFonts w:asciiTheme="minorHAnsi" w:hAnsiTheme="minorHAnsi"/>
        </w:rPr>
        <w:t>Business or Professional office</w:t>
      </w:r>
    </w:p>
    <w:p w:rsidR="003F0612" w:rsidRPr="00AB7E54" w:rsidRDefault="00F7325F" w:rsidP="00EF02E3">
      <w:pPr>
        <w:pStyle w:val="ListParagraph"/>
        <w:numPr>
          <w:ilvl w:val="3"/>
          <w:numId w:val="34"/>
        </w:numPr>
        <w:rPr>
          <w:rFonts w:asciiTheme="minorHAnsi" w:hAnsiTheme="minorHAnsi"/>
          <w:b/>
        </w:rPr>
      </w:pPr>
      <w:r w:rsidRPr="00AB7E54">
        <w:rPr>
          <w:rFonts w:asciiTheme="minorHAnsi" w:hAnsiTheme="minorHAnsi"/>
        </w:rPr>
        <w:t>Car W</w:t>
      </w:r>
      <w:r w:rsidR="003F0612" w:rsidRPr="00AB7E54">
        <w:rPr>
          <w:rFonts w:asciiTheme="minorHAnsi" w:hAnsiTheme="minorHAnsi"/>
        </w:rPr>
        <w:t>ashing establishment</w:t>
      </w:r>
    </w:p>
    <w:p w:rsidR="00914B23" w:rsidRPr="00AB7E54" w:rsidRDefault="00914B23" w:rsidP="00EF02E3">
      <w:pPr>
        <w:pStyle w:val="ListParagraph"/>
        <w:numPr>
          <w:ilvl w:val="3"/>
          <w:numId w:val="34"/>
        </w:numPr>
        <w:rPr>
          <w:rFonts w:asciiTheme="minorHAnsi" w:hAnsiTheme="minorHAnsi"/>
          <w:b/>
        </w:rPr>
      </w:pPr>
      <w:r w:rsidRPr="00AB7E54">
        <w:rPr>
          <w:rFonts w:asciiTheme="minorHAnsi" w:hAnsiTheme="minorHAnsi"/>
        </w:rPr>
        <w:t>Communications Facility</w:t>
      </w:r>
    </w:p>
    <w:p w:rsidR="003F0612" w:rsidRPr="00AB7E54" w:rsidRDefault="00F7325F" w:rsidP="00EF02E3">
      <w:pPr>
        <w:pStyle w:val="ListParagraph"/>
        <w:numPr>
          <w:ilvl w:val="3"/>
          <w:numId w:val="34"/>
        </w:numPr>
        <w:rPr>
          <w:rFonts w:asciiTheme="minorHAnsi" w:hAnsiTheme="minorHAnsi"/>
          <w:b/>
        </w:rPr>
      </w:pPr>
      <w:r w:rsidRPr="00AB7E54">
        <w:rPr>
          <w:rFonts w:asciiTheme="minorHAnsi" w:hAnsiTheme="minorHAnsi"/>
        </w:rPr>
        <w:t>C</w:t>
      </w:r>
      <w:r w:rsidR="003F0612" w:rsidRPr="00AB7E54">
        <w:rPr>
          <w:rFonts w:asciiTheme="minorHAnsi" w:hAnsiTheme="minorHAnsi"/>
        </w:rPr>
        <w:t>onvenience Store</w:t>
      </w:r>
    </w:p>
    <w:p w:rsidR="003F0612" w:rsidRPr="00AB7E54" w:rsidRDefault="00F7325F" w:rsidP="00EF02E3">
      <w:pPr>
        <w:pStyle w:val="ListParagraph"/>
        <w:numPr>
          <w:ilvl w:val="3"/>
          <w:numId w:val="34"/>
        </w:numPr>
        <w:rPr>
          <w:rFonts w:asciiTheme="minorHAnsi" w:hAnsiTheme="minorHAnsi"/>
          <w:b/>
        </w:rPr>
      </w:pPr>
      <w:r w:rsidRPr="00AB7E54">
        <w:rPr>
          <w:rFonts w:asciiTheme="minorHAnsi" w:hAnsiTheme="minorHAnsi"/>
        </w:rPr>
        <w:t>Equipment Rental E</w:t>
      </w:r>
      <w:r w:rsidR="003F0612" w:rsidRPr="00AB7E54">
        <w:rPr>
          <w:rFonts w:asciiTheme="minorHAnsi" w:hAnsiTheme="minorHAnsi"/>
        </w:rPr>
        <w:t>stablishment – Domestic</w:t>
      </w:r>
    </w:p>
    <w:p w:rsidR="006F5AAF" w:rsidRPr="00AB7E54" w:rsidRDefault="006F5AAF" w:rsidP="00EF02E3">
      <w:pPr>
        <w:pStyle w:val="ListParagraph"/>
        <w:numPr>
          <w:ilvl w:val="3"/>
          <w:numId w:val="34"/>
        </w:numPr>
        <w:rPr>
          <w:rFonts w:asciiTheme="minorHAnsi" w:hAnsiTheme="minorHAnsi"/>
          <w:b/>
        </w:rPr>
      </w:pPr>
      <w:r w:rsidRPr="00AB7E54">
        <w:rPr>
          <w:rFonts w:asciiTheme="minorHAnsi" w:hAnsiTheme="minorHAnsi"/>
        </w:rPr>
        <w:t>Farmer’s Market</w:t>
      </w:r>
    </w:p>
    <w:p w:rsidR="00914B23" w:rsidRPr="00AB7E54" w:rsidRDefault="00914B23" w:rsidP="00EF02E3">
      <w:pPr>
        <w:pStyle w:val="ListParagraph"/>
        <w:numPr>
          <w:ilvl w:val="3"/>
          <w:numId w:val="34"/>
        </w:numPr>
        <w:rPr>
          <w:rFonts w:asciiTheme="minorHAnsi" w:hAnsiTheme="minorHAnsi"/>
          <w:b/>
        </w:rPr>
      </w:pPr>
      <w:r w:rsidRPr="00AB7E54">
        <w:rPr>
          <w:rFonts w:asciiTheme="minorHAnsi" w:hAnsiTheme="minorHAnsi"/>
        </w:rPr>
        <w:t>Flea Market</w:t>
      </w:r>
    </w:p>
    <w:p w:rsidR="003F0612" w:rsidRPr="00AB7E54" w:rsidRDefault="00F7325F" w:rsidP="00EF02E3">
      <w:pPr>
        <w:pStyle w:val="ListParagraph"/>
        <w:numPr>
          <w:ilvl w:val="3"/>
          <w:numId w:val="34"/>
        </w:numPr>
        <w:rPr>
          <w:rFonts w:asciiTheme="minorHAnsi" w:hAnsiTheme="minorHAnsi"/>
          <w:b/>
        </w:rPr>
      </w:pPr>
      <w:r w:rsidRPr="00AB7E54">
        <w:rPr>
          <w:rFonts w:asciiTheme="minorHAnsi" w:hAnsiTheme="minorHAnsi"/>
        </w:rPr>
        <w:t>Fruit or Vegetable S</w:t>
      </w:r>
      <w:r w:rsidR="003F0612" w:rsidRPr="00AB7E54">
        <w:rPr>
          <w:rFonts w:asciiTheme="minorHAnsi" w:hAnsiTheme="minorHAnsi"/>
        </w:rPr>
        <w:t>tand</w:t>
      </w:r>
    </w:p>
    <w:p w:rsidR="003F0612" w:rsidRPr="00AB7E54" w:rsidRDefault="003F0612" w:rsidP="00EF02E3">
      <w:pPr>
        <w:pStyle w:val="ListParagraph"/>
        <w:numPr>
          <w:ilvl w:val="3"/>
          <w:numId w:val="34"/>
        </w:numPr>
        <w:rPr>
          <w:rFonts w:asciiTheme="minorHAnsi" w:hAnsiTheme="minorHAnsi"/>
          <w:b/>
        </w:rPr>
      </w:pPr>
      <w:r w:rsidRPr="00AB7E54">
        <w:rPr>
          <w:rFonts w:asciiTheme="minorHAnsi" w:hAnsiTheme="minorHAnsi"/>
        </w:rPr>
        <w:t>Furniture and Home Supply Store</w:t>
      </w:r>
    </w:p>
    <w:p w:rsidR="003F0612" w:rsidRPr="00AB7E54" w:rsidRDefault="003F0612" w:rsidP="00EF02E3">
      <w:pPr>
        <w:pStyle w:val="ListParagraph"/>
        <w:numPr>
          <w:ilvl w:val="3"/>
          <w:numId w:val="34"/>
        </w:numPr>
        <w:rPr>
          <w:rFonts w:asciiTheme="minorHAnsi" w:hAnsiTheme="minorHAnsi"/>
          <w:b/>
        </w:rPr>
      </w:pPr>
      <w:r w:rsidRPr="00AB7E54">
        <w:rPr>
          <w:rFonts w:asciiTheme="minorHAnsi" w:hAnsiTheme="minorHAnsi"/>
        </w:rPr>
        <w:t>Garden Centre</w:t>
      </w:r>
    </w:p>
    <w:p w:rsidR="003F0612" w:rsidRPr="00AB7E54" w:rsidRDefault="003F0612" w:rsidP="00EF02E3">
      <w:pPr>
        <w:pStyle w:val="ListParagraph"/>
        <w:numPr>
          <w:ilvl w:val="3"/>
          <w:numId w:val="34"/>
        </w:numPr>
        <w:rPr>
          <w:rFonts w:asciiTheme="minorHAnsi" w:hAnsiTheme="minorHAnsi"/>
          <w:b/>
        </w:rPr>
      </w:pPr>
      <w:r w:rsidRPr="00AB7E54">
        <w:rPr>
          <w:rFonts w:asciiTheme="minorHAnsi" w:hAnsiTheme="minorHAnsi"/>
        </w:rPr>
        <w:t>Gasoline Bar</w:t>
      </w:r>
    </w:p>
    <w:p w:rsidR="00914B23" w:rsidRPr="00AB7E54" w:rsidRDefault="00914B23" w:rsidP="00EF02E3">
      <w:pPr>
        <w:pStyle w:val="ListParagraph"/>
        <w:numPr>
          <w:ilvl w:val="3"/>
          <w:numId w:val="34"/>
        </w:numPr>
        <w:rPr>
          <w:rFonts w:asciiTheme="minorHAnsi" w:hAnsiTheme="minorHAnsi"/>
          <w:b/>
        </w:rPr>
      </w:pPr>
      <w:r w:rsidRPr="00AB7E54">
        <w:rPr>
          <w:rFonts w:asciiTheme="minorHAnsi" w:hAnsiTheme="minorHAnsi"/>
        </w:rPr>
        <w:t>Gasoline Card-Lock Facility</w:t>
      </w:r>
    </w:p>
    <w:p w:rsidR="003F0612" w:rsidRPr="00AB7E54" w:rsidRDefault="003F0612" w:rsidP="00EF02E3">
      <w:pPr>
        <w:pStyle w:val="ListParagraph"/>
        <w:numPr>
          <w:ilvl w:val="3"/>
          <w:numId w:val="34"/>
        </w:numPr>
        <w:rPr>
          <w:rFonts w:asciiTheme="minorHAnsi" w:hAnsiTheme="minorHAnsi"/>
          <w:b/>
        </w:rPr>
      </w:pPr>
      <w:r w:rsidRPr="00AB7E54">
        <w:rPr>
          <w:rFonts w:asciiTheme="minorHAnsi" w:hAnsiTheme="minorHAnsi"/>
        </w:rPr>
        <w:t>Grocery Store</w:t>
      </w:r>
    </w:p>
    <w:p w:rsidR="003F0612" w:rsidRPr="00AB7E54" w:rsidRDefault="003F0612" w:rsidP="00EF02E3">
      <w:pPr>
        <w:pStyle w:val="ListParagraph"/>
        <w:numPr>
          <w:ilvl w:val="3"/>
          <w:numId w:val="34"/>
        </w:numPr>
        <w:rPr>
          <w:rFonts w:asciiTheme="minorHAnsi" w:hAnsiTheme="minorHAnsi"/>
          <w:b/>
        </w:rPr>
      </w:pPr>
      <w:r w:rsidRPr="00AB7E54">
        <w:rPr>
          <w:rFonts w:asciiTheme="minorHAnsi" w:hAnsiTheme="minorHAnsi"/>
        </w:rPr>
        <w:t>Hotel</w:t>
      </w:r>
    </w:p>
    <w:p w:rsidR="003F0612" w:rsidRPr="00AB7E54" w:rsidRDefault="003F0612" w:rsidP="00EF02E3">
      <w:pPr>
        <w:pStyle w:val="ListParagraph"/>
        <w:numPr>
          <w:ilvl w:val="3"/>
          <w:numId w:val="34"/>
        </w:numPr>
        <w:rPr>
          <w:rFonts w:asciiTheme="minorHAnsi" w:hAnsiTheme="minorHAnsi"/>
          <w:b/>
        </w:rPr>
      </w:pPr>
      <w:r w:rsidRPr="00AB7E54">
        <w:rPr>
          <w:rFonts w:asciiTheme="minorHAnsi" w:hAnsiTheme="minorHAnsi"/>
        </w:rPr>
        <w:t>Motel</w:t>
      </w:r>
    </w:p>
    <w:p w:rsidR="000815C0" w:rsidRPr="00AB7E54" w:rsidRDefault="000815C0" w:rsidP="00EF02E3">
      <w:pPr>
        <w:pStyle w:val="ListParagraph"/>
        <w:numPr>
          <w:ilvl w:val="3"/>
          <w:numId w:val="34"/>
        </w:numPr>
        <w:rPr>
          <w:rFonts w:asciiTheme="minorHAnsi" w:hAnsiTheme="minorHAnsi"/>
          <w:b/>
        </w:rPr>
      </w:pPr>
      <w:r w:rsidRPr="00AB7E54">
        <w:rPr>
          <w:rFonts w:asciiTheme="minorHAnsi" w:hAnsiTheme="minorHAnsi"/>
        </w:rPr>
        <w:t>Personal Service Establishment</w:t>
      </w:r>
    </w:p>
    <w:p w:rsidR="003F0612" w:rsidRPr="00AB7E54" w:rsidRDefault="003F0612" w:rsidP="00EF02E3">
      <w:pPr>
        <w:pStyle w:val="ListParagraph"/>
        <w:numPr>
          <w:ilvl w:val="3"/>
          <w:numId w:val="34"/>
        </w:numPr>
        <w:rPr>
          <w:rFonts w:asciiTheme="minorHAnsi" w:hAnsiTheme="minorHAnsi"/>
          <w:b/>
        </w:rPr>
      </w:pPr>
      <w:r w:rsidRPr="00AB7E54">
        <w:rPr>
          <w:rFonts w:asciiTheme="minorHAnsi" w:hAnsiTheme="minorHAnsi"/>
        </w:rPr>
        <w:t>Place of Amusement</w:t>
      </w:r>
    </w:p>
    <w:p w:rsidR="000815C0" w:rsidRPr="00AB7E54" w:rsidRDefault="003F0612" w:rsidP="00EF02E3">
      <w:pPr>
        <w:pStyle w:val="ListParagraph"/>
        <w:numPr>
          <w:ilvl w:val="3"/>
          <w:numId w:val="34"/>
        </w:numPr>
        <w:rPr>
          <w:rFonts w:asciiTheme="minorHAnsi" w:hAnsiTheme="minorHAnsi"/>
          <w:b/>
        </w:rPr>
      </w:pPr>
      <w:r w:rsidRPr="00AB7E54">
        <w:rPr>
          <w:rFonts w:asciiTheme="minorHAnsi" w:hAnsiTheme="minorHAnsi"/>
        </w:rPr>
        <w:t xml:space="preserve">Recreational Vehicle Sales </w:t>
      </w:r>
      <w:r w:rsidR="004B7E92" w:rsidRPr="00AB7E54">
        <w:rPr>
          <w:rFonts w:asciiTheme="minorHAnsi" w:hAnsiTheme="minorHAnsi"/>
        </w:rPr>
        <w:t xml:space="preserve">and </w:t>
      </w:r>
      <w:r w:rsidRPr="00AB7E54">
        <w:rPr>
          <w:rFonts w:asciiTheme="minorHAnsi" w:hAnsiTheme="minorHAnsi"/>
        </w:rPr>
        <w:t>Storage</w:t>
      </w:r>
    </w:p>
    <w:p w:rsidR="000815C0" w:rsidRPr="00AB7E54" w:rsidRDefault="004B7E92" w:rsidP="00EF02E3">
      <w:pPr>
        <w:pStyle w:val="ListParagraph"/>
        <w:numPr>
          <w:ilvl w:val="3"/>
          <w:numId w:val="34"/>
        </w:numPr>
        <w:rPr>
          <w:rFonts w:asciiTheme="minorHAnsi" w:hAnsiTheme="minorHAnsi"/>
          <w:b/>
        </w:rPr>
      </w:pPr>
      <w:r w:rsidRPr="00AB7E54">
        <w:rPr>
          <w:rFonts w:asciiTheme="minorHAnsi" w:hAnsiTheme="minorHAnsi"/>
        </w:rPr>
        <w:t>Recreational Commercial Establishment</w:t>
      </w:r>
    </w:p>
    <w:p w:rsidR="004B7E92" w:rsidRPr="00AB7E54" w:rsidRDefault="004B7E92" w:rsidP="00EF02E3">
      <w:pPr>
        <w:pStyle w:val="ListParagraph"/>
        <w:numPr>
          <w:ilvl w:val="3"/>
          <w:numId w:val="34"/>
        </w:numPr>
        <w:rPr>
          <w:rFonts w:asciiTheme="minorHAnsi" w:hAnsiTheme="minorHAnsi"/>
          <w:b/>
        </w:rPr>
      </w:pPr>
      <w:r w:rsidRPr="00AB7E54">
        <w:rPr>
          <w:rFonts w:asciiTheme="minorHAnsi" w:hAnsiTheme="minorHAnsi"/>
        </w:rPr>
        <w:t>Restaurant</w:t>
      </w:r>
    </w:p>
    <w:p w:rsidR="00914B23" w:rsidRPr="00AB7E54" w:rsidRDefault="00914B23" w:rsidP="00EF02E3">
      <w:pPr>
        <w:pStyle w:val="ListParagraph"/>
        <w:numPr>
          <w:ilvl w:val="3"/>
          <w:numId w:val="34"/>
        </w:numPr>
        <w:rPr>
          <w:rFonts w:asciiTheme="minorHAnsi" w:hAnsiTheme="minorHAnsi"/>
          <w:b/>
        </w:rPr>
      </w:pPr>
      <w:r w:rsidRPr="00AB7E54">
        <w:rPr>
          <w:rFonts w:asciiTheme="minorHAnsi" w:hAnsiTheme="minorHAnsi"/>
        </w:rPr>
        <w:t>Self-Storage Facility</w:t>
      </w:r>
    </w:p>
    <w:p w:rsidR="004B7E92" w:rsidRPr="00AB7E54" w:rsidRDefault="004B7E92" w:rsidP="00EF02E3">
      <w:pPr>
        <w:pStyle w:val="ListParagraph"/>
        <w:numPr>
          <w:ilvl w:val="3"/>
          <w:numId w:val="34"/>
        </w:numPr>
        <w:rPr>
          <w:rFonts w:asciiTheme="minorHAnsi" w:hAnsiTheme="minorHAnsi"/>
          <w:b/>
        </w:rPr>
      </w:pPr>
      <w:r w:rsidRPr="00AB7E54">
        <w:rPr>
          <w:rFonts w:asciiTheme="minorHAnsi" w:hAnsiTheme="minorHAnsi"/>
        </w:rPr>
        <w:t>Service Outlet</w:t>
      </w:r>
    </w:p>
    <w:p w:rsidR="000815C0" w:rsidRPr="00AB7E54" w:rsidRDefault="000815C0" w:rsidP="00EF02E3">
      <w:pPr>
        <w:pStyle w:val="ListParagraph"/>
        <w:numPr>
          <w:ilvl w:val="3"/>
          <w:numId w:val="34"/>
        </w:numPr>
        <w:rPr>
          <w:rFonts w:asciiTheme="minorHAnsi" w:hAnsiTheme="minorHAnsi"/>
          <w:b/>
        </w:rPr>
      </w:pPr>
      <w:r w:rsidRPr="00AB7E54">
        <w:rPr>
          <w:rFonts w:asciiTheme="minorHAnsi" w:hAnsiTheme="minorHAnsi"/>
        </w:rPr>
        <w:t>Tavern</w:t>
      </w:r>
      <w:r w:rsidR="004B7E92" w:rsidRPr="00AB7E54">
        <w:rPr>
          <w:rFonts w:asciiTheme="minorHAnsi" w:hAnsiTheme="minorHAnsi"/>
        </w:rPr>
        <w:t xml:space="preserve"> or Road House</w:t>
      </w:r>
    </w:p>
    <w:p w:rsidR="004B7E92" w:rsidRPr="00AB7E54" w:rsidRDefault="00914B23" w:rsidP="00EF02E3">
      <w:pPr>
        <w:pStyle w:val="ListParagraph"/>
        <w:numPr>
          <w:ilvl w:val="3"/>
          <w:numId w:val="34"/>
        </w:numPr>
        <w:rPr>
          <w:rFonts w:asciiTheme="minorHAnsi" w:hAnsiTheme="minorHAnsi"/>
          <w:b/>
        </w:rPr>
      </w:pPr>
      <w:r w:rsidRPr="00AB7E54">
        <w:rPr>
          <w:rFonts w:asciiTheme="minorHAnsi" w:hAnsiTheme="minorHAnsi"/>
        </w:rPr>
        <w:t>Tourist Commercial</w:t>
      </w:r>
      <w:r w:rsidR="00264EF1" w:rsidRPr="00AB7E54">
        <w:rPr>
          <w:rFonts w:asciiTheme="minorHAnsi" w:hAnsiTheme="minorHAnsi"/>
        </w:rPr>
        <w:t xml:space="preserve"> </w:t>
      </w:r>
      <w:r w:rsidRPr="00AB7E54">
        <w:rPr>
          <w:rFonts w:asciiTheme="minorHAnsi" w:hAnsiTheme="minorHAnsi"/>
        </w:rPr>
        <w:t>Outfitters Establishment</w:t>
      </w:r>
    </w:p>
    <w:p w:rsidR="004B7E92" w:rsidRPr="00AB7E54" w:rsidRDefault="004B7E92" w:rsidP="00EF02E3">
      <w:pPr>
        <w:pStyle w:val="ListParagraph"/>
        <w:numPr>
          <w:ilvl w:val="3"/>
          <w:numId w:val="34"/>
        </w:numPr>
        <w:rPr>
          <w:rFonts w:asciiTheme="minorHAnsi" w:hAnsiTheme="minorHAnsi"/>
          <w:b/>
        </w:rPr>
      </w:pPr>
      <w:r w:rsidRPr="00AB7E54">
        <w:rPr>
          <w:rFonts w:asciiTheme="minorHAnsi" w:hAnsiTheme="minorHAnsi"/>
        </w:rPr>
        <w:t>Veteri</w:t>
      </w:r>
      <w:r w:rsidR="00914B23" w:rsidRPr="00AB7E54">
        <w:rPr>
          <w:rFonts w:asciiTheme="minorHAnsi" w:hAnsiTheme="minorHAnsi"/>
        </w:rPr>
        <w:t>nary E</w:t>
      </w:r>
      <w:r w:rsidRPr="00AB7E54">
        <w:rPr>
          <w:rFonts w:asciiTheme="minorHAnsi" w:hAnsiTheme="minorHAnsi"/>
        </w:rPr>
        <w:t>stablishment</w:t>
      </w:r>
    </w:p>
    <w:p w:rsidR="004B7E92" w:rsidRPr="00AB7E54" w:rsidRDefault="004B7E92" w:rsidP="00EF02E3">
      <w:pPr>
        <w:pStyle w:val="ListParagraph"/>
        <w:numPr>
          <w:ilvl w:val="3"/>
          <w:numId w:val="34"/>
        </w:numPr>
        <w:rPr>
          <w:rFonts w:asciiTheme="minorHAnsi" w:hAnsiTheme="minorHAnsi"/>
          <w:b/>
        </w:rPr>
      </w:pPr>
      <w:r w:rsidRPr="00AB7E54">
        <w:rPr>
          <w:rFonts w:asciiTheme="minorHAnsi" w:hAnsiTheme="minorHAnsi"/>
        </w:rPr>
        <w:t>Warehouse</w:t>
      </w:r>
    </w:p>
    <w:p w:rsidR="000815C0" w:rsidRPr="00264EF1" w:rsidRDefault="000815C0" w:rsidP="004B7E92">
      <w:pPr>
        <w:pStyle w:val="ListParagraph"/>
        <w:ind w:left="1080"/>
        <w:rPr>
          <w:rFonts w:ascii="Times New Roman" w:hAnsi="Times New Roman"/>
          <w:b/>
        </w:rPr>
      </w:pPr>
    </w:p>
    <w:p w:rsidR="000815C0" w:rsidRPr="00264EF1" w:rsidRDefault="000815C0" w:rsidP="00AB7E54">
      <w:pPr>
        <w:ind w:left="851"/>
        <w:rPr>
          <w:rFonts w:ascii="Times New Roman" w:hAnsi="Times New Roman"/>
          <w:b/>
          <w:sz w:val="28"/>
          <w:szCs w:val="28"/>
        </w:rPr>
      </w:pPr>
      <w:r w:rsidRPr="00264EF1">
        <w:rPr>
          <w:rFonts w:ascii="Times New Roman" w:hAnsi="Times New Roman"/>
          <w:b/>
          <w:sz w:val="28"/>
          <w:szCs w:val="28"/>
        </w:rPr>
        <w:t>Accessory Use</w:t>
      </w:r>
    </w:p>
    <w:p w:rsidR="000815C0" w:rsidRPr="00AB7E54" w:rsidRDefault="000815C0" w:rsidP="00EF02E3">
      <w:pPr>
        <w:pStyle w:val="ListParagraph"/>
        <w:numPr>
          <w:ilvl w:val="3"/>
          <w:numId w:val="34"/>
        </w:numPr>
        <w:rPr>
          <w:rFonts w:asciiTheme="minorHAnsi" w:hAnsiTheme="minorHAnsi"/>
        </w:rPr>
      </w:pPr>
      <w:r w:rsidRPr="00AB7E54">
        <w:rPr>
          <w:rFonts w:asciiTheme="minorHAnsi" w:hAnsiTheme="minorHAnsi"/>
        </w:rPr>
        <w:t>Accessory Uses, Buildings and Structures to the Foregoing Permitted Uses</w:t>
      </w:r>
    </w:p>
    <w:p w:rsidR="000815C0" w:rsidRPr="00AB7E54" w:rsidRDefault="000815C0" w:rsidP="00AB7E54">
      <w:pPr>
        <w:pStyle w:val="ListParagraph"/>
        <w:numPr>
          <w:ilvl w:val="3"/>
          <w:numId w:val="34"/>
        </w:numPr>
        <w:ind w:left="1418" w:hanging="567"/>
        <w:rPr>
          <w:rFonts w:asciiTheme="minorHAnsi" w:hAnsiTheme="minorHAnsi"/>
        </w:rPr>
      </w:pPr>
      <w:r w:rsidRPr="00AB7E54">
        <w:rPr>
          <w:rFonts w:asciiTheme="minorHAnsi" w:hAnsiTheme="minorHAnsi"/>
        </w:rPr>
        <w:lastRenderedPageBreak/>
        <w:t>Accessory Dwelling</w:t>
      </w:r>
    </w:p>
    <w:p w:rsidR="004B7E92" w:rsidRPr="00AB7E54" w:rsidRDefault="004B7E92" w:rsidP="00AB7E54">
      <w:pPr>
        <w:pStyle w:val="ListParagraph"/>
        <w:numPr>
          <w:ilvl w:val="0"/>
          <w:numId w:val="34"/>
        </w:numPr>
        <w:ind w:left="851" w:firstLine="0"/>
        <w:rPr>
          <w:rFonts w:asciiTheme="minorHAnsi" w:hAnsiTheme="minorHAnsi"/>
        </w:rPr>
      </w:pPr>
      <w:r w:rsidRPr="00AB7E54">
        <w:rPr>
          <w:rFonts w:asciiTheme="minorHAnsi" w:hAnsiTheme="minorHAnsi"/>
        </w:rPr>
        <w:t>Bed &amp; Breakfast Establishment</w:t>
      </w:r>
    </w:p>
    <w:p w:rsidR="004B7E92" w:rsidRPr="00AB7E54" w:rsidRDefault="004B7E92" w:rsidP="00AB7E54">
      <w:pPr>
        <w:pStyle w:val="ListParagraph"/>
        <w:numPr>
          <w:ilvl w:val="0"/>
          <w:numId w:val="34"/>
        </w:numPr>
        <w:ind w:left="851" w:firstLine="0"/>
        <w:rPr>
          <w:rFonts w:asciiTheme="minorHAnsi" w:hAnsiTheme="minorHAnsi"/>
        </w:rPr>
      </w:pPr>
      <w:r w:rsidRPr="00AB7E54">
        <w:rPr>
          <w:rFonts w:asciiTheme="minorHAnsi" w:hAnsiTheme="minorHAnsi"/>
        </w:rPr>
        <w:t>Retail Store Accessory to a Permitted Use</w:t>
      </w:r>
    </w:p>
    <w:p w:rsidR="000815C0" w:rsidRDefault="000815C0" w:rsidP="000815C0"/>
    <w:p w:rsidR="004B7E92" w:rsidRDefault="004B7E92" w:rsidP="000815C0"/>
    <w:p w:rsidR="000815C0" w:rsidRPr="00AB7E54" w:rsidRDefault="001A539D" w:rsidP="000815C0">
      <w:pPr>
        <w:rPr>
          <w:rFonts w:asciiTheme="majorHAnsi" w:hAnsiTheme="majorHAnsi"/>
          <w:b/>
          <w:sz w:val="28"/>
          <w:szCs w:val="28"/>
        </w:rPr>
      </w:pPr>
      <w:r>
        <w:rPr>
          <w:rFonts w:asciiTheme="majorHAnsi" w:hAnsiTheme="majorHAnsi"/>
          <w:b/>
          <w:sz w:val="28"/>
          <w:szCs w:val="28"/>
        </w:rPr>
        <w:t>5.9</w:t>
      </w:r>
      <w:r w:rsidR="000815C0" w:rsidRPr="00AB7E54">
        <w:rPr>
          <w:rFonts w:asciiTheme="majorHAnsi" w:hAnsiTheme="majorHAnsi"/>
          <w:b/>
          <w:sz w:val="28"/>
          <w:szCs w:val="28"/>
        </w:rPr>
        <w:t>.2</w:t>
      </w:r>
      <w:r w:rsidR="000815C0" w:rsidRPr="00AB7E54">
        <w:rPr>
          <w:rFonts w:asciiTheme="majorHAnsi" w:hAnsiTheme="majorHAnsi"/>
          <w:b/>
          <w:sz w:val="28"/>
          <w:szCs w:val="28"/>
        </w:rPr>
        <w:tab/>
      </w:r>
      <w:r w:rsidR="005872F5" w:rsidRPr="00AB7E54">
        <w:rPr>
          <w:rFonts w:asciiTheme="majorHAnsi" w:hAnsiTheme="majorHAnsi"/>
          <w:b/>
          <w:sz w:val="28"/>
          <w:szCs w:val="28"/>
        </w:rPr>
        <w:t>Zone Requirements</w:t>
      </w:r>
    </w:p>
    <w:p w:rsidR="000815C0" w:rsidRDefault="000815C0" w:rsidP="000815C0"/>
    <w:tbl>
      <w:tblPr>
        <w:tblStyle w:val="TableGrid"/>
        <w:tblW w:w="0" w:type="auto"/>
        <w:jc w:val="center"/>
        <w:tblInd w:w="-2045" w:type="dxa"/>
        <w:tblLook w:val="04A0" w:firstRow="1" w:lastRow="0" w:firstColumn="1" w:lastColumn="0" w:noHBand="0" w:noVBand="1"/>
      </w:tblPr>
      <w:tblGrid>
        <w:gridCol w:w="3960"/>
        <w:gridCol w:w="1915"/>
      </w:tblGrid>
      <w:tr w:rsidR="004B7E92" w:rsidTr="00AB7E54">
        <w:trPr>
          <w:jc w:val="center"/>
        </w:trPr>
        <w:tc>
          <w:tcPr>
            <w:tcW w:w="5875" w:type="dxa"/>
            <w:gridSpan w:val="2"/>
          </w:tcPr>
          <w:p w:rsidR="004B7E92" w:rsidRPr="00AB7E54" w:rsidRDefault="004B7E92" w:rsidP="004B7E92">
            <w:pPr>
              <w:widowControl/>
              <w:rPr>
                <w:rFonts w:asciiTheme="minorHAnsi" w:hAnsiTheme="minorHAnsi"/>
                <w:b/>
              </w:rPr>
            </w:pPr>
            <w:r w:rsidRPr="00AB7E54">
              <w:rPr>
                <w:rFonts w:asciiTheme="minorHAnsi" w:hAnsiTheme="minorHAnsi"/>
                <w:b/>
              </w:rPr>
              <w:t>Highway Commercial – HC Zone Requirements</w:t>
            </w:r>
          </w:p>
        </w:tc>
      </w:tr>
      <w:tr w:rsidR="004B7E92" w:rsidTr="00AB7E54">
        <w:trPr>
          <w:jc w:val="center"/>
        </w:trPr>
        <w:tc>
          <w:tcPr>
            <w:tcW w:w="3960" w:type="dxa"/>
          </w:tcPr>
          <w:p w:rsidR="004B7E92" w:rsidRPr="00AB7E54" w:rsidRDefault="004B7E92" w:rsidP="003F0612">
            <w:pPr>
              <w:widowControl/>
              <w:rPr>
                <w:rFonts w:asciiTheme="minorHAnsi" w:hAnsiTheme="minorHAnsi"/>
              </w:rPr>
            </w:pPr>
          </w:p>
        </w:tc>
        <w:tc>
          <w:tcPr>
            <w:tcW w:w="1915" w:type="dxa"/>
          </w:tcPr>
          <w:p w:rsidR="004B7E92" w:rsidRPr="00AB7E54" w:rsidRDefault="004B7E92" w:rsidP="003F0612">
            <w:pPr>
              <w:widowControl/>
              <w:jc w:val="center"/>
              <w:rPr>
                <w:rFonts w:asciiTheme="minorHAnsi" w:hAnsiTheme="minorHAnsi"/>
                <w:b/>
              </w:rPr>
            </w:pPr>
            <w:r w:rsidRPr="00AB7E54">
              <w:rPr>
                <w:rFonts w:asciiTheme="minorHAnsi" w:hAnsiTheme="minorHAnsi"/>
                <w:b/>
              </w:rPr>
              <w:t>Private Services</w:t>
            </w:r>
          </w:p>
        </w:tc>
      </w:tr>
      <w:tr w:rsidR="004B7E92" w:rsidTr="00AB7E54">
        <w:trPr>
          <w:jc w:val="center"/>
        </w:trPr>
        <w:tc>
          <w:tcPr>
            <w:tcW w:w="3960" w:type="dxa"/>
          </w:tcPr>
          <w:p w:rsidR="004B7E92" w:rsidRPr="00AB7E54" w:rsidRDefault="004B7E92" w:rsidP="003F0612">
            <w:pPr>
              <w:widowControl/>
              <w:rPr>
                <w:rFonts w:asciiTheme="minorHAnsi" w:hAnsiTheme="minorHAnsi"/>
              </w:rPr>
            </w:pPr>
            <w:r w:rsidRPr="00AB7E54">
              <w:rPr>
                <w:rFonts w:asciiTheme="minorHAnsi" w:hAnsiTheme="minorHAnsi"/>
              </w:rPr>
              <w:t xml:space="preserve">Minimum Lot Area </w:t>
            </w:r>
          </w:p>
        </w:tc>
        <w:tc>
          <w:tcPr>
            <w:tcW w:w="1915" w:type="dxa"/>
          </w:tcPr>
          <w:p w:rsidR="004B7E92" w:rsidRPr="00AB7E54" w:rsidRDefault="007C131C" w:rsidP="003F0612">
            <w:pPr>
              <w:widowControl/>
              <w:jc w:val="both"/>
              <w:rPr>
                <w:rFonts w:asciiTheme="minorHAnsi" w:hAnsiTheme="minorHAnsi"/>
              </w:rPr>
            </w:pPr>
            <w:r w:rsidRPr="00AB7E54">
              <w:rPr>
                <w:rFonts w:asciiTheme="minorHAnsi" w:hAnsiTheme="minorHAnsi"/>
              </w:rPr>
              <w:t>1 ha [2.47 ac.]</w:t>
            </w:r>
          </w:p>
        </w:tc>
      </w:tr>
      <w:tr w:rsidR="004B7E92" w:rsidTr="00AB7E54">
        <w:trPr>
          <w:jc w:val="center"/>
        </w:trPr>
        <w:tc>
          <w:tcPr>
            <w:tcW w:w="3960" w:type="dxa"/>
          </w:tcPr>
          <w:p w:rsidR="004B7E92" w:rsidRPr="00AB7E54" w:rsidRDefault="004B7E92" w:rsidP="003F0612">
            <w:pPr>
              <w:widowControl/>
              <w:rPr>
                <w:rFonts w:asciiTheme="minorHAnsi" w:hAnsiTheme="minorHAnsi"/>
              </w:rPr>
            </w:pPr>
            <w:r w:rsidRPr="00AB7E54">
              <w:rPr>
                <w:rFonts w:asciiTheme="minorHAnsi" w:hAnsiTheme="minorHAnsi"/>
              </w:rPr>
              <w:t>Minimum Lot Frontage</w:t>
            </w:r>
          </w:p>
        </w:tc>
        <w:tc>
          <w:tcPr>
            <w:tcW w:w="1915" w:type="dxa"/>
          </w:tcPr>
          <w:p w:rsidR="004B7E92" w:rsidRPr="00AB7E54" w:rsidRDefault="004B7E92" w:rsidP="003F0612">
            <w:pPr>
              <w:widowControl/>
              <w:jc w:val="both"/>
              <w:rPr>
                <w:rFonts w:asciiTheme="minorHAnsi" w:hAnsiTheme="minorHAnsi"/>
              </w:rPr>
            </w:pPr>
            <w:r w:rsidRPr="00AB7E54">
              <w:rPr>
                <w:rFonts w:asciiTheme="minorHAnsi" w:hAnsiTheme="minorHAnsi"/>
              </w:rPr>
              <w:t>60 m [198.8 ft.]</w:t>
            </w:r>
          </w:p>
        </w:tc>
      </w:tr>
      <w:tr w:rsidR="004B7E92" w:rsidTr="00AB7E54">
        <w:trPr>
          <w:jc w:val="center"/>
        </w:trPr>
        <w:tc>
          <w:tcPr>
            <w:tcW w:w="3960" w:type="dxa"/>
          </w:tcPr>
          <w:p w:rsidR="004B7E92" w:rsidRPr="00AB7E54" w:rsidRDefault="004B7E92" w:rsidP="003F0612">
            <w:pPr>
              <w:widowControl/>
              <w:rPr>
                <w:rFonts w:asciiTheme="minorHAnsi" w:hAnsiTheme="minorHAnsi"/>
              </w:rPr>
            </w:pPr>
            <w:r w:rsidRPr="00AB7E54">
              <w:rPr>
                <w:rFonts w:asciiTheme="minorHAnsi" w:hAnsiTheme="minorHAnsi"/>
              </w:rPr>
              <w:t>Minimum Yard Requirements</w:t>
            </w:r>
          </w:p>
        </w:tc>
        <w:tc>
          <w:tcPr>
            <w:tcW w:w="1915" w:type="dxa"/>
          </w:tcPr>
          <w:p w:rsidR="004B7E92" w:rsidRPr="00AB7E54" w:rsidRDefault="004B7E92" w:rsidP="003F0612">
            <w:pPr>
              <w:widowControl/>
              <w:jc w:val="both"/>
              <w:rPr>
                <w:rFonts w:asciiTheme="minorHAnsi" w:hAnsiTheme="minorHAnsi"/>
              </w:rPr>
            </w:pPr>
          </w:p>
        </w:tc>
      </w:tr>
      <w:tr w:rsidR="004B7E92" w:rsidTr="00AB7E54">
        <w:trPr>
          <w:jc w:val="center"/>
        </w:trPr>
        <w:tc>
          <w:tcPr>
            <w:tcW w:w="3960" w:type="dxa"/>
          </w:tcPr>
          <w:p w:rsidR="004B7E92" w:rsidRPr="00AB7E54" w:rsidRDefault="005872F5" w:rsidP="00EF02E3">
            <w:pPr>
              <w:pStyle w:val="ListParagraph"/>
              <w:widowControl/>
              <w:numPr>
                <w:ilvl w:val="0"/>
                <w:numId w:val="34"/>
              </w:numPr>
              <w:ind w:left="180" w:hanging="180"/>
              <w:rPr>
                <w:rFonts w:asciiTheme="minorHAnsi" w:hAnsiTheme="minorHAnsi"/>
              </w:rPr>
            </w:pPr>
            <w:r w:rsidRPr="00AB7E54">
              <w:rPr>
                <w:rFonts w:asciiTheme="minorHAnsi" w:hAnsiTheme="minorHAnsi"/>
              </w:rPr>
              <w:t>Front Y</w:t>
            </w:r>
            <w:r w:rsidR="004B7E92" w:rsidRPr="00AB7E54">
              <w:rPr>
                <w:rFonts w:asciiTheme="minorHAnsi" w:hAnsiTheme="minorHAnsi"/>
              </w:rPr>
              <w:t>ard</w:t>
            </w:r>
          </w:p>
        </w:tc>
        <w:tc>
          <w:tcPr>
            <w:tcW w:w="1915" w:type="dxa"/>
          </w:tcPr>
          <w:p w:rsidR="004B7E92" w:rsidRPr="00AB7E54" w:rsidRDefault="004B7E92" w:rsidP="004B7E92">
            <w:pPr>
              <w:widowControl/>
              <w:jc w:val="both"/>
              <w:rPr>
                <w:rFonts w:asciiTheme="minorHAnsi" w:hAnsiTheme="minorHAnsi"/>
              </w:rPr>
            </w:pPr>
            <w:r w:rsidRPr="00AB7E54">
              <w:rPr>
                <w:rFonts w:asciiTheme="minorHAnsi" w:hAnsiTheme="minorHAnsi"/>
              </w:rPr>
              <w:t>10 m [32.8 ft.]</w:t>
            </w:r>
          </w:p>
        </w:tc>
      </w:tr>
      <w:tr w:rsidR="004B7E92" w:rsidTr="00AB7E54">
        <w:trPr>
          <w:jc w:val="center"/>
        </w:trPr>
        <w:tc>
          <w:tcPr>
            <w:tcW w:w="3960" w:type="dxa"/>
          </w:tcPr>
          <w:p w:rsidR="004B7E92" w:rsidRPr="00AB7E54" w:rsidRDefault="004B7E92" w:rsidP="00EF02E3">
            <w:pPr>
              <w:pStyle w:val="ListParagraph"/>
              <w:widowControl/>
              <w:numPr>
                <w:ilvl w:val="0"/>
                <w:numId w:val="34"/>
              </w:numPr>
              <w:ind w:left="180" w:hanging="180"/>
              <w:rPr>
                <w:rFonts w:asciiTheme="minorHAnsi" w:hAnsiTheme="minorHAnsi"/>
              </w:rPr>
            </w:pPr>
            <w:r w:rsidRPr="00AB7E54">
              <w:rPr>
                <w:rFonts w:asciiTheme="minorHAnsi" w:hAnsiTheme="minorHAnsi"/>
              </w:rPr>
              <w:t>Rear Yard</w:t>
            </w:r>
          </w:p>
        </w:tc>
        <w:tc>
          <w:tcPr>
            <w:tcW w:w="1915" w:type="dxa"/>
          </w:tcPr>
          <w:p w:rsidR="004B7E92" w:rsidRPr="00AB7E54" w:rsidRDefault="004B7E92" w:rsidP="004B7E92">
            <w:pPr>
              <w:widowControl/>
              <w:jc w:val="both"/>
              <w:rPr>
                <w:rFonts w:asciiTheme="minorHAnsi" w:hAnsiTheme="minorHAnsi"/>
              </w:rPr>
            </w:pPr>
            <w:r w:rsidRPr="00AB7E54">
              <w:rPr>
                <w:rFonts w:asciiTheme="minorHAnsi" w:hAnsiTheme="minorHAnsi"/>
              </w:rPr>
              <w:t>10 m [32.8 ft.]</w:t>
            </w:r>
          </w:p>
        </w:tc>
      </w:tr>
      <w:tr w:rsidR="004B7E92" w:rsidTr="00AB7E54">
        <w:trPr>
          <w:jc w:val="center"/>
        </w:trPr>
        <w:tc>
          <w:tcPr>
            <w:tcW w:w="3960" w:type="dxa"/>
          </w:tcPr>
          <w:p w:rsidR="004B7E92" w:rsidRPr="00AB7E54" w:rsidRDefault="004B7E92" w:rsidP="00EF02E3">
            <w:pPr>
              <w:pStyle w:val="ListParagraph"/>
              <w:widowControl/>
              <w:numPr>
                <w:ilvl w:val="0"/>
                <w:numId w:val="34"/>
              </w:numPr>
              <w:ind w:left="180" w:hanging="180"/>
              <w:rPr>
                <w:rFonts w:asciiTheme="minorHAnsi" w:hAnsiTheme="minorHAnsi"/>
              </w:rPr>
            </w:pPr>
            <w:r w:rsidRPr="00AB7E54">
              <w:rPr>
                <w:rFonts w:asciiTheme="minorHAnsi" w:hAnsiTheme="minorHAnsi"/>
              </w:rPr>
              <w:t>Interior Side Yard</w:t>
            </w:r>
          </w:p>
        </w:tc>
        <w:tc>
          <w:tcPr>
            <w:tcW w:w="1915" w:type="dxa"/>
          </w:tcPr>
          <w:p w:rsidR="004B7E92" w:rsidRPr="00AB7E54" w:rsidRDefault="004B7E92" w:rsidP="004B7E92">
            <w:pPr>
              <w:widowControl/>
              <w:jc w:val="both"/>
              <w:rPr>
                <w:rFonts w:asciiTheme="minorHAnsi" w:hAnsiTheme="minorHAnsi"/>
              </w:rPr>
            </w:pPr>
            <w:r w:rsidRPr="00AB7E54">
              <w:rPr>
                <w:rFonts w:asciiTheme="minorHAnsi" w:hAnsiTheme="minorHAnsi"/>
              </w:rPr>
              <w:t>6 m [19.6 ft.]</w:t>
            </w:r>
          </w:p>
        </w:tc>
      </w:tr>
      <w:tr w:rsidR="004B7E92" w:rsidTr="00AB7E54">
        <w:trPr>
          <w:jc w:val="center"/>
        </w:trPr>
        <w:tc>
          <w:tcPr>
            <w:tcW w:w="3960" w:type="dxa"/>
          </w:tcPr>
          <w:p w:rsidR="004B7E92" w:rsidRPr="00AB7E54" w:rsidRDefault="004B7E92" w:rsidP="00EF02E3">
            <w:pPr>
              <w:pStyle w:val="ListParagraph"/>
              <w:widowControl/>
              <w:numPr>
                <w:ilvl w:val="0"/>
                <w:numId w:val="34"/>
              </w:numPr>
              <w:ind w:left="180" w:hanging="180"/>
              <w:rPr>
                <w:rFonts w:asciiTheme="minorHAnsi" w:hAnsiTheme="minorHAnsi"/>
              </w:rPr>
            </w:pPr>
            <w:r w:rsidRPr="00AB7E54">
              <w:rPr>
                <w:rFonts w:asciiTheme="minorHAnsi" w:hAnsiTheme="minorHAnsi"/>
              </w:rPr>
              <w:t>Exterior Side Yard</w:t>
            </w:r>
          </w:p>
        </w:tc>
        <w:tc>
          <w:tcPr>
            <w:tcW w:w="1915" w:type="dxa"/>
          </w:tcPr>
          <w:p w:rsidR="004B7E92" w:rsidRPr="00AB7E54" w:rsidRDefault="004B7E92" w:rsidP="004B7E92">
            <w:pPr>
              <w:widowControl/>
              <w:jc w:val="both"/>
              <w:rPr>
                <w:rFonts w:asciiTheme="minorHAnsi" w:hAnsiTheme="minorHAnsi"/>
              </w:rPr>
            </w:pPr>
            <w:r w:rsidRPr="00AB7E54">
              <w:rPr>
                <w:rFonts w:asciiTheme="minorHAnsi" w:hAnsiTheme="minorHAnsi"/>
              </w:rPr>
              <w:t>6 m [19.6 ft.]</w:t>
            </w:r>
          </w:p>
        </w:tc>
      </w:tr>
      <w:tr w:rsidR="004B7E92" w:rsidTr="00AB7E54">
        <w:trPr>
          <w:jc w:val="center"/>
        </w:trPr>
        <w:tc>
          <w:tcPr>
            <w:tcW w:w="3960" w:type="dxa"/>
          </w:tcPr>
          <w:p w:rsidR="004B7E92" w:rsidRPr="00AB7E54" w:rsidRDefault="004B7E92" w:rsidP="003F0612">
            <w:pPr>
              <w:widowControl/>
              <w:rPr>
                <w:rFonts w:asciiTheme="minorHAnsi" w:hAnsiTheme="minorHAnsi"/>
              </w:rPr>
            </w:pPr>
            <w:r w:rsidRPr="00AB7E54">
              <w:rPr>
                <w:rFonts w:asciiTheme="minorHAnsi" w:hAnsiTheme="minorHAnsi"/>
              </w:rPr>
              <w:t>Maximum Building Height</w:t>
            </w:r>
          </w:p>
        </w:tc>
        <w:tc>
          <w:tcPr>
            <w:tcW w:w="1915" w:type="dxa"/>
          </w:tcPr>
          <w:p w:rsidR="004B7E92" w:rsidRPr="00AB7E54" w:rsidRDefault="004B7E92" w:rsidP="003F0612">
            <w:pPr>
              <w:widowControl/>
              <w:jc w:val="both"/>
              <w:rPr>
                <w:rFonts w:asciiTheme="minorHAnsi" w:hAnsiTheme="minorHAnsi"/>
              </w:rPr>
            </w:pPr>
          </w:p>
        </w:tc>
      </w:tr>
      <w:tr w:rsidR="004B7E92" w:rsidTr="00AB7E54">
        <w:trPr>
          <w:jc w:val="center"/>
        </w:trPr>
        <w:tc>
          <w:tcPr>
            <w:tcW w:w="3960" w:type="dxa"/>
          </w:tcPr>
          <w:p w:rsidR="004B7E92" w:rsidRPr="00AB7E54" w:rsidRDefault="004B7E92" w:rsidP="00EF02E3">
            <w:pPr>
              <w:pStyle w:val="ListParagraph"/>
              <w:widowControl/>
              <w:numPr>
                <w:ilvl w:val="0"/>
                <w:numId w:val="34"/>
              </w:numPr>
              <w:ind w:left="180" w:hanging="180"/>
              <w:rPr>
                <w:rFonts w:asciiTheme="minorHAnsi" w:hAnsiTheme="minorHAnsi"/>
              </w:rPr>
            </w:pPr>
            <w:r w:rsidRPr="00AB7E54">
              <w:rPr>
                <w:rFonts w:asciiTheme="minorHAnsi" w:hAnsiTheme="minorHAnsi"/>
              </w:rPr>
              <w:t>Main Building</w:t>
            </w:r>
          </w:p>
        </w:tc>
        <w:tc>
          <w:tcPr>
            <w:tcW w:w="1915" w:type="dxa"/>
          </w:tcPr>
          <w:p w:rsidR="004B7E92" w:rsidRPr="00AB7E54" w:rsidRDefault="004B7E92" w:rsidP="003F0612">
            <w:pPr>
              <w:widowControl/>
              <w:jc w:val="both"/>
              <w:rPr>
                <w:rFonts w:asciiTheme="minorHAnsi" w:hAnsiTheme="minorHAnsi"/>
              </w:rPr>
            </w:pPr>
            <w:r w:rsidRPr="00AB7E54">
              <w:rPr>
                <w:rFonts w:asciiTheme="minorHAnsi" w:hAnsiTheme="minorHAnsi"/>
              </w:rPr>
              <w:t>11 m [36 ft.]</w:t>
            </w:r>
          </w:p>
        </w:tc>
      </w:tr>
      <w:tr w:rsidR="004B7E92" w:rsidTr="00AB7E54">
        <w:trPr>
          <w:jc w:val="center"/>
        </w:trPr>
        <w:tc>
          <w:tcPr>
            <w:tcW w:w="3960" w:type="dxa"/>
          </w:tcPr>
          <w:p w:rsidR="004B7E92" w:rsidRPr="00AB7E54" w:rsidRDefault="004B7E92" w:rsidP="00EF02E3">
            <w:pPr>
              <w:pStyle w:val="ListParagraph"/>
              <w:widowControl/>
              <w:numPr>
                <w:ilvl w:val="0"/>
                <w:numId w:val="34"/>
              </w:numPr>
              <w:ind w:left="180" w:hanging="180"/>
              <w:rPr>
                <w:rFonts w:asciiTheme="minorHAnsi" w:hAnsiTheme="minorHAnsi"/>
              </w:rPr>
            </w:pPr>
            <w:r w:rsidRPr="00AB7E54">
              <w:rPr>
                <w:rFonts w:asciiTheme="minorHAnsi" w:hAnsiTheme="minorHAnsi"/>
              </w:rPr>
              <w:t>Accessory Building</w:t>
            </w:r>
          </w:p>
        </w:tc>
        <w:tc>
          <w:tcPr>
            <w:tcW w:w="1915" w:type="dxa"/>
          </w:tcPr>
          <w:p w:rsidR="004B7E92" w:rsidRPr="00AB7E54" w:rsidRDefault="004B7E92" w:rsidP="004B7E92">
            <w:pPr>
              <w:widowControl/>
              <w:jc w:val="both"/>
              <w:rPr>
                <w:rFonts w:asciiTheme="minorHAnsi" w:hAnsiTheme="minorHAnsi"/>
              </w:rPr>
            </w:pPr>
            <w:r w:rsidRPr="00AB7E54">
              <w:rPr>
                <w:rFonts w:asciiTheme="minorHAnsi" w:hAnsiTheme="minorHAnsi"/>
              </w:rPr>
              <w:t>8 m [26.2 ft.]</w:t>
            </w:r>
          </w:p>
        </w:tc>
      </w:tr>
      <w:tr w:rsidR="004B7E92" w:rsidTr="00AB7E54">
        <w:trPr>
          <w:jc w:val="center"/>
        </w:trPr>
        <w:tc>
          <w:tcPr>
            <w:tcW w:w="3960" w:type="dxa"/>
          </w:tcPr>
          <w:p w:rsidR="004B7E92" w:rsidRPr="00AB7E54" w:rsidRDefault="004B7E92" w:rsidP="003F0612">
            <w:pPr>
              <w:widowControl/>
              <w:rPr>
                <w:rFonts w:asciiTheme="minorHAnsi" w:hAnsiTheme="minorHAnsi"/>
              </w:rPr>
            </w:pPr>
            <w:r w:rsidRPr="00AB7E54">
              <w:rPr>
                <w:rFonts w:asciiTheme="minorHAnsi" w:hAnsiTheme="minorHAnsi"/>
              </w:rPr>
              <w:t>Maximum Lot Coverage</w:t>
            </w:r>
          </w:p>
        </w:tc>
        <w:tc>
          <w:tcPr>
            <w:tcW w:w="1915" w:type="dxa"/>
          </w:tcPr>
          <w:p w:rsidR="004B7E92" w:rsidRPr="00AB7E54" w:rsidRDefault="004B7E92" w:rsidP="003F0612">
            <w:pPr>
              <w:widowControl/>
              <w:jc w:val="both"/>
              <w:rPr>
                <w:rFonts w:asciiTheme="minorHAnsi" w:hAnsiTheme="minorHAnsi"/>
              </w:rPr>
            </w:pPr>
            <w:r w:rsidRPr="00AB7E54">
              <w:rPr>
                <w:rFonts w:asciiTheme="minorHAnsi" w:hAnsiTheme="minorHAnsi"/>
              </w:rPr>
              <w:t>25%</w:t>
            </w:r>
          </w:p>
        </w:tc>
      </w:tr>
      <w:tr w:rsidR="004B7E92" w:rsidTr="00AB7E54">
        <w:trPr>
          <w:jc w:val="center"/>
        </w:trPr>
        <w:tc>
          <w:tcPr>
            <w:tcW w:w="3960" w:type="dxa"/>
          </w:tcPr>
          <w:p w:rsidR="004B7E92" w:rsidRPr="00AB7E54" w:rsidRDefault="004B7E92" w:rsidP="003F0612">
            <w:pPr>
              <w:widowControl/>
              <w:rPr>
                <w:rFonts w:asciiTheme="minorHAnsi" w:hAnsiTheme="minorHAnsi"/>
              </w:rPr>
            </w:pPr>
            <w:r w:rsidRPr="00AB7E54">
              <w:rPr>
                <w:rFonts w:asciiTheme="minorHAnsi" w:hAnsiTheme="minorHAnsi"/>
              </w:rPr>
              <w:t>Minimum Separation Distance between Main and  Accessory Building</w:t>
            </w:r>
          </w:p>
        </w:tc>
        <w:tc>
          <w:tcPr>
            <w:tcW w:w="1915" w:type="dxa"/>
          </w:tcPr>
          <w:p w:rsidR="004B7E92" w:rsidRPr="00AB7E54" w:rsidRDefault="004B7E92" w:rsidP="003F0612">
            <w:pPr>
              <w:widowControl/>
              <w:jc w:val="both"/>
              <w:rPr>
                <w:rFonts w:asciiTheme="minorHAnsi" w:hAnsiTheme="minorHAnsi"/>
              </w:rPr>
            </w:pPr>
            <w:r w:rsidRPr="00AB7E54">
              <w:rPr>
                <w:rFonts w:asciiTheme="minorHAnsi" w:hAnsiTheme="minorHAnsi"/>
              </w:rPr>
              <w:t>3 m [9.84 ft.]</w:t>
            </w:r>
          </w:p>
        </w:tc>
      </w:tr>
      <w:tr w:rsidR="004B7E92" w:rsidTr="00AB7E54">
        <w:trPr>
          <w:jc w:val="center"/>
        </w:trPr>
        <w:tc>
          <w:tcPr>
            <w:tcW w:w="3960" w:type="dxa"/>
          </w:tcPr>
          <w:p w:rsidR="004B7E92" w:rsidRPr="00AB7E54" w:rsidRDefault="004B7E92" w:rsidP="003F0612">
            <w:pPr>
              <w:widowControl/>
              <w:rPr>
                <w:rFonts w:asciiTheme="minorHAnsi" w:hAnsiTheme="minorHAnsi"/>
              </w:rPr>
            </w:pPr>
            <w:r w:rsidRPr="00AB7E54">
              <w:rPr>
                <w:rFonts w:asciiTheme="minorHAnsi" w:hAnsiTheme="minorHAnsi"/>
              </w:rPr>
              <w:t>Minimum Net Floor Area per Accessory Dwelling</w:t>
            </w:r>
          </w:p>
        </w:tc>
        <w:tc>
          <w:tcPr>
            <w:tcW w:w="1915" w:type="dxa"/>
          </w:tcPr>
          <w:p w:rsidR="004B7E92" w:rsidRPr="00AB7E54" w:rsidRDefault="004B7E92" w:rsidP="003F0612">
            <w:pPr>
              <w:widowControl/>
              <w:jc w:val="both"/>
              <w:rPr>
                <w:rFonts w:asciiTheme="minorHAnsi" w:hAnsiTheme="minorHAnsi"/>
              </w:rPr>
            </w:pPr>
            <w:r w:rsidRPr="00AB7E54">
              <w:rPr>
                <w:rFonts w:asciiTheme="minorHAnsi" w:hAnsiTheme="minorHAnsi"/>
              </w:rPr>
              <w:t>40 m</w:t>
            </w:r>
            <w:r w:rsidRPr="00AB7E54">
              <w:rPr>
                <w:rFonts w:asciiTheme="minorHAnsi" w:hAnsiTheme="minorHAnsi"/>
                <w:vertAlign w:val="superscript"/>
              </w:rPr>
              <w:t>2</w:t>
            </w:r>
            <w:r w:rsidRPr="00AB7E54">
              <w:rPr>
                <w:rFonts w:asciiTheme="minorHAnsi" w:hAnsiTheme="minorHAnsi"/>
              </w:rPr>
              <w:t xml:space="preserve"> [430 ft.</w:t>
            </w:r>
            <w:r w:rsidRPr="00AB7E54">
              <w:rPr>
                <w:rFonts w:asciiTheme="minorHAnsi" w:hAnsiTheme="minorHAnsi"/>
                <w:vertAlign w:val="superscript"/>
              </w:rPr>
              <w:t>2</w:t>
            </w:r>
            <w:r w:rsidRPr="00AB7E54">
              <w:rPr>
                <w:rFonts w:asciiTheme="minorHAnsi" w:hAnsiTheme="minorHAnsi"/>
              </w:rPr>
              <w:t>]</w:t>
            </w:r>
          </w:p>
        </w:tc>
      </w:tr>
    </w:tbl>
    <w:p w:rsidR="000815C0" w:rsidRDefault="000815C0" w:rsidP="000815C0"/>
    <w:p w:rsidR="004B7E92" w:rsidRPr="00AB7E54" w:rsidRDefault="001A539D">
      <w:pPr>
        <w:widowControl/>
        <w:autoSpaceDE/>
        <w:autoSpaceDN/>
        <w:adjustRightInd/>
        <w:rPr>
          <w:rFonts w:asciiTheme="majorHAnsi" w:hAnsiTheme="majorHAnsi"/>
          <w:b/>
          <w:sz w:val="28"/>
          <w:szCs w:val="28"/>
        </w:rPr>
      </w:pPr>
      <w:r>
        <w:rPr>
          <w:rFonts w:asciiTheme="majorHAnsi" w:hAnsiTheme="majorHAnsi"/>
          <w:b/>
          <w:sz w:val="28"/>
          <w:szCs w:val="28"/>
        </w:rPr>
        <w:t>5.9</w:t>
      </w:r>
      <w:r w:rsidR="000815C0" w:rsidRPr="00AB7E54">
        <w:rPr>
          <w:rFonts w:asciiTheme="majorHAnsi" w:hAnsiTheme="majorHAnsi"/>
          <w:b/>
          <w:sz w:val="28"/>
          <w:szCs w:val="28"/>
        </w:rPr>
        <w:t xml:space="preserve">.3 </w:t>
      </w:r>
      <w:r w:rsidR="000815C0" w:rsidRPr="00AB7E54">
        <w:rPr>
          <w:rFonts w:asciiTheme="majorHAnsi" w:hAnsiTheme="majorHAnsi"/>
          <w:b/>
          <w:sz w:val="28"/>
          <w:szCs w:val="28"/>
        </w:rPr>
        <w:tab/>
        <w:t>Exception Zones</w:t>
      </w:r>
      <w:r w:rsidR="004B7E92" w:rsidRPr="00AB7E54">
        <w:rPr>
          <w:rFonts w:asciiTheme="majorHAnsi" w:hAnsiTheme="majorHAnsi"/>
          <w:b/>
          <w:sz w:val="28"/>
          <w:szCs w:val="28"/>
        </w:rPr>
        <w:br w:type="page"/>
      </w:r>
    </w:p>
    <w:p w:rsidR="004B7E92" w:rsidRDefault="004B7E92" w:rsidP="00264EF1">
      <w:pPr>
        <w:pStyle w:val="Heading1"/>
      </w:pPr>
      <w:bookmarkStart w:id="64" w:name="_Toc406421015"/>
      <w:r>
        <w:lastRenderedPageBreak/>
        <w:t>5.10</w:t>
      </w:r>
      <w:r w:rsidR="00264EF1">
        <w:tab/>
      </w:r>
      <w:r>
        <w:t>RECREATIONAL COMMERCIAL – RC</w:t>
      </w:r>
      <w:bookmarkEnd w:id="64"/>
    </w:p>
    <w:p w:rsidR="004B7E92" w:rsidRDefault="004B7E92" w:rsidP="004B7E92">
      <w:pPr>
        <w:rPr>
          <w:rFonts w:ascii="Times New Roman" w:hAnsi="Times New Roman"/>
          <w:b/>
          <w:sz w:val="28"/>
          <w:szCs w:val="28"/>
        </w:rPr>
      </w:pPr>
    </w:p>
    <w:p w:rsidR="004B7E92" w:rsidRDefault="004B7E92" w:rsidP="00AB7E54">
      <w:pPr>
        <w:tabs>
          <w:tab w:val="left" w:pos="851"/>
        </w:tabs>
        <w:ind w:left="851"/>
        <w:rPr>
          <w:rFonts w:ascii="Times New Roman" w:hAnsi="Times New Roman"/>
        </w:rPr>
      </w:pPr>
      <w:r>
        <w:rPr>
          <w:rFonts w:ascii="Times New Roman" w:hAnsi="Times New Roman"/>
        </w:rPr>
        <w:t>No person shall use any land or erect, alter or use any building or structure in the Recreational Commercial – RC zone except in accordance with the following provisions.</w:t>
      </w:r>
    </w:p>
    <w:p w:rsidR="004B7E92" w:rsidRDefault="004B7E92" w:rsidP="004B7E92">
      <w:pPr>
        <w:ind w:left="720"/>
        <w:rPr>
          <w:rFonts w:ascii="Times New Roman" w:hAnsi="Times New Roman"/>
        </w:rPr>
      </w:pPr>
    </w:p>
    <w:p w:rsidR="004B7E92" w:rsidRDefault="004B7E92" w:rsidP="00AB7E54">
      <w:pPr>
        <w:rPr>
          <w:rFonts w:ascii="Times New Roman" w:hAnsi="Times New Roman"/>
          <w:b/>
        </w:rPr>
      </w:pPr>
      <w:r>
        <w:rPr>
          <w:rFonts w:ascii="Times New Roman" w:hAnsi="Times New Roman"/>
          <w:b/>
          <w:sz w:val="28"/>
          <w:szCs w:val="28"/>
        </w:rPr>
        <w:t>5.10.1</w:t>
      </w:r>
      <w:r>
        <w:rPr>
          <w:rFonts w:ascii="Times New Roman" w:hAnsi="Times New Roman"/>
          <w:b/>
          <w:sz w:val="28"/>
          <w:szCs w:val="28"/>
        </w:rPr>
        <w:tab/>
      </w:r>
      <w:r w:rsidR="00AB7E54">
        <w:rPr>
          <w:rFonts w:ascii="Times New Roman" w:hAnsi="Times New Roman"/>
          <w:b/>
          <w:sz w:val="28"/>
          <w:szCs w:val="28"/>
        </w:rPr>
        <w:t xml:space="preserve">  </w:t>
      </w:r>
      <w:r w:rsidR="007C131C" w:rsidRPr="00AB7E54">
        <w:rPr>
          <w:rFonts w:asciiTheme="majorHAnsi" w:hAnsiTheme="majorHAnsi"/>
          <w:b/>
          <w:sz w:val="28"/>
          <w:szCs w:val="28"/>
        </w:rPr>
        <w:t>P</w:t>
      </w:r>
      <w:r w:rsidRPr="00AB7E54">
        <w:rPr>
          <w:rFonts w:asciiTheme="majorHAnsi" w:hAnsiTheme="majorHAnsi"/>
          <w:b/>
          <w:sz w:val="28"/>
          <w:szCs w:val="28"/>
        </w:rPr>
        <w:t>ermitted Uses</w:t>
      </w:r>
    </w:p>
    <w:p w:rsidR="004B7E92" w:rsidRDefault="004B7E92" w:rsidP="004B7E92">
      <w:pPr>
        <w:rPr>
          <w:rFonts w:ascii="Times New Roman" w:hAnsi="Times New Roman"/>
          <w:b/>
        </w:rPr>
      </w:pPr>
    </w:p>
    <w:p w:rsidR="004B7E92" w:rsidRPr="00AB7E54" w:rsidRDefault="004B7E92" w:rsidP="00AB7E54">
      <w:pPr>
        <w:tabs>
          <w:tab w:val="left" w:pos="851"/>
        </w:tabs>
        <w:rPr>
          <w:rFonts w:asciiTheme="majorHAnsi" w:hAnsiTheme="majorHAnsi"/>
          <w:b/>
          <w:sz w:val="28"/>
          <w:szCs w:val="28"/>
        </w:rPr>
      </w:pPr>
      <w:r>
        <w:rPr>
          <w:rFonts w:ascii="Times New Roman" w:hAnsi="Times New Roman"/>
          <w:b/>
        </w:rPr>
        <w:tab/>
      </w:r>
      <w:r w:rsidRPr="00AB7E54">
        <w:rPr>
          <w:rFonts w:asciiTheme="majorHAnsi" w:hAnsiTheme="majorHAnsi"/>
          <w:b/>
          <w:sz w:val="28"/>
          <w:szCs w:val="28"/>
        </w:rPr>
        <w:t>Main Use</w:t>
      </w:r>
    </w:p>
    <w:p w:rsidR="004B7E92" w:rsidRPr="00AB7E54" w:rsidRDefault="004B7E92" w:rsidP="00AB7E54">
      <w:pPr>
        <w:pStyle w:val="ListParagraph"/>
        <w:numPr>
          <w:ilvl w:val="2"/>
          <w:numId w:val="34"/>
        </w:numPr>
        <w:ind w:left="1418" w:hanging="567"/>
        <w:rPr>
          <w:rFonts w:asciiTheme="minorHAnsi" w:hAnsiTheme="minorHAnsi"/>
          <w:b/>
        </w:rPr>
      </w:pPr>
      <w:r w:rsidRPr="00AB7E54">
        <w:rPr>
          <w:rFonts w:asciiTheme="minorHAnsi" w:hAnsiTheme="minorHAnsi"/>
        </w:rPr>
        <w:t>Campground</w:t>
      </w:r>
    </w:p>
    <w:p w:rsidR="004B7E92" w:rsidRPr="00AB7E54" w:rsidRDefault="004B7E92" w:rsidP="00AB7E54">
      <w:pPr>
        <w:pStyle w:val="ListParagraph"/>
        <w:numPr>
          <w:ilvl w:val="2"/>
          <w:numId w:val="34"/>
        </w:numPr>
        <w:ind w:left="1418" w:hanging="567"/>
        <w:rPr>
          <w:rFonts w:asciiTheme="minorHAnsi" w:hAnsiTheme="minorHAnsi"/>
          <w:b/>
        </w:rPr>
      </w:pPr>
      <w:r w:rsidRPr="00AB7E54">
        <w:rPr>
          <w:rFonts w:asciiTheme="minorHAnsi" w:hAnsiTheme="minorHAnsi"/>
        </w:rPr>
        <w:t>Forestry Use</w:t>
      </w:r>
    </w:p>
    <w:p w:rsidR="004B7E92" w:rsidRPr="00AB7E54" w:rsidRDefault="004B7E92" w:rsidP="00AB7E54">
      <w:pPr>
        <w:pStyle w:val="ListParagraph"/>
        <w:numPr>
          <w:ilvl w:val="2"/>
          <w:numId w:val="34"/>
        </w:numPr>
        <w:ind w:left="1418" w:hanging="567"/>
        <w:rPr>
          <w:rFonts w:asciiTheme="minorHAnsi" w:hAnsiTheme="minorHAnsi"/>
          <w:b/>
        </w:rPr>
      </w:pPr>
      <w:r w:rsidRPr="00AB7E54">
        <w:rPr>
          <w:rFonts w:asciiTheme="minorHAnsi" w:hAnsiTheme="minorHAnsi"/>
        </w:rPr>
        <w:t>Golf Course</w:t>
      </w:r>
    </w:p>
    <w:p w:rsidR="004B7E92" w:rsidRPr="00AB7E54" w:rsidRDefault="004B7E92" w:rsidP="00AB7E54">
      <w:pPr>
        <w:pStyle w:val="ListParagraph"/>
        <w:numPr>
          <w:ilvl w:val="2"/>
          <w:numId w:val="34"/>
        </w:numPr>
        <w:ind w:left="1418" w:hanging="567"/>
        <w:rPr>
          <w:rFonts w:asciiTheme="minorHAnsi" w:hAnsiTheme="minorHAnsi"/>
          <w:b/>
        </w:rPr>
      </w:pPr>
      <w:r w:rsidRPr="00AB7E54">
        <w:rPr>
          <w:rFonts w:asciiTheme="minorHAnsi" w:hAnsiTheme="minorHAnsi"/>
        </w:rPr>
        <w:t>Marina</w:t>
      </w:r>
    </w:p>
    <w:p w:rsidR="004B7E92" w:rsidRPr="00AB7E54" w:rsidRDefault="00EF5705" w:rsidP="00AB7E54">
      <w:pPr>
        <w:pStyle w:val="ListParagraph"/>
        <w:numPr>
          <w:ilvl w:val="2"/>
          <w:numId w:val="34"/>
        </w:numPr>
        <w:ind w:left="1418" w:hanging="567"/>
        <w:rPr>
          <w:rFonts w:asciiTheme="minorHAnsi" w:hAnsiTheme="minorHAnsi"/>
          <w:b/>
        </w:rPr>
      </w:pPr>
      <w:r w:rsidRPr="00AB7E54">
        <w:rPr>
          <w:rFonts w:asciiTheme="minorHAnsi" w:hAnsiTheme="minorHAnsi"/>
        </w:rPr>
        <w:t>M</w:t>
      </w:r>
      <w:r w:rsidR="004B7E92" w:rsidRPr="00AB7E54">
        <w:rPr>
          <w:rFonts w:asciiTheme="minorHAnsi" w:hAnsiTheme="minorHAnsi"/>
        </w:rPr>
        <w:t>otor Sports Facilities</w:t>
      </w:r>
    </w:p>
    <w:p w:rsidR="004B7E92" w:rsidRPr="00AB7E54" w:rsidRDefault="00EF5705" w:rsidP="00AB7E54">
      <w:pPr>
        <w:pStyle w:val="ListParagraph"/>
        <w:numPr>
          <w:ilvl w:val="2"/>
          <w:numId w:val="34"/>
        </w:numPr>
        <w:ind w:left="1418" w:hanging="567"/>
        <w:rPr>
          <w:rFonts w:asciiTheme="minorHAnsi" w:hAnsiTheme="minorHAnsi"/>
          <w:b/>
        </w:rPr>
      </w:pPr>
      <w:r w:rsidRPr="00AB7E54">
        <w:rPr>
          <w:rFonts w:asciiTheme="minorHAnsi" w:hAnsiTheme="minorHAnsi"/>
        </w:rPr>
        <w:t>Outdoor R</w:t>
      </w:r>
      <w:r w:rsidR="004B7E92" w:rsidRPr="00AB7E54">
        <w:rPr>
          <w:rFonts w:asciiTheme="minorHAnsi" w:hAnsiTheme="minorHAnsi"/>
        </w:rPr>
        <w:t>ecreational Facilities</w:t>
      </w:r>
    </w:p>
    <w:p w:rsidR="004B7E92" w:rsidRPr="00AB7E54" w:rsidRDefault="004B7E92" w:rsidP="00AB7E54">
      <w:pPr>
        <w:pStyle w:val="ListParagraph"/>
        <w:numPr>
          <w:ilvl w:val="2"/>
          <w:numId w:val="34"/>
        </w:numPr>
        <w:ind w:left="1418" w:hanging="567"/>
        <w:rPr>
          <w:rFonts w:asciiTheme="minorHAnsi" w:hAnsiTheme="minorHAnsi"/>
          <w:b/>
        </w:rPr>
      </w:pPr>
      <w:r w:rsidRPr="00AB7E54">
        <w:rPr>
          <w:rFonts w:asciiTheme="minorHAnsi" w:hAnsiTheme="minorHAnsi"/>
        </w:rPr>
        <w:t>Recreational Commercial Establishment</w:t>
      </w:r>
    </w:p>
    <w:p w:rsidR="004B7E92" w:rsidRPr="00AB7E54" w:rsidRDefault="004B7E92" w:rsidP="00AB7E54">
      <w:pPr>
        <w:pStyle w:val="ListParagraph"/>
        <w:numPr>
          <w:ilvl w:val="2"/>
          <w:numId w:val="34"/>
        </w:numPr>
        <w:ind w:left="1418" w:hanging="567"/>
        <w:rPr>
          <w:rFonts w:asciiTheme="minorHAnsi" w:hAnsiTheme="minorHAnsi"/>
          <w:b/>
        </w:rPr>
      </w:pPr>
      <w:r w:rsidRPr="00AB7E54">
        <w:rPr>
          <w:rFonts w:asciiTheme="minorHAnsi" w:hAnsiTheme="minorHAnsi"/>
        </w:rPr>
        <w:t>Restaurant</w:t>
      </w:r>
    </w:p>
    <w:p w:rsidR="00914B23" w:rsidRPr="00AB7E54" w:rsidRDefault="00914B23" w:rsidP="00AB7E54">
      <w:pPr>
        <w:pStyle w:val="ListParagraph"/>
        <w:numPr>
          <w:ilvl w:val="2"/>
          <w:numId w:val="34"/>
        </w:numPr>
        <w:ind w:left="1418" w:hanging="567"/>
        <w:rPr>
          <w:rFonts w:asciiTheme="minorHAnsi" w:hAnsiTheme="minorHAnsi"/>
          <w:b/>
        </w:rPr>
      </w:pPr>
      <w:r w:rsidRPr="00AB7E54">
        <w:rPr>
          <w:rFonts w:asciiTheme="minorHAnsi" w:hAnsiTheme="minorHAnsi"/>
        </w:rPr>
        <w:t>Shooting Range of Rifle Club</w:t>
      </w:r>
    </w:p>
    <w:p w:rsidR="007C131C" w:rsidRPr="00AB7E54" w:rsidRDefault="007C131C" w:rsidP="00AB7E54">
      <w:pPr>
        <w:pStyle w:val="ListParagraph"/>
        <w:numPr>
          <w:ilvl w:val="2"/>
          <w:numId w:val="34"/>
        </w:numPr>
        <w:ind w:left="1418" w:hanging="567"/>
        <w:rPr>
          <w:rFonts w:asciiTheme="minorHAnsi" w:hAnsiTheme="minorHAnsi"/>
          <w:b/>
        </w:rPr>
      </w:pPr>
      <w:r w:rsidRPr="00AB7E54">
        <w:rPr>
          <w:rFonts w:asciiTheme="minorHAnsi" w:hAnsiTheme="minorHAnsi"/>
        </w:rPr>
        <w:t>Tourist Lodge</w:t>
      </w:r>
    </w:p>
    <w:p w:rsidR="004B7E92" w:rsidRPr="00AB7E54" w:rsidRDefault="004B7E92" w:rsidP="00AB7E54">
      <w:pPr>
        <w:pStyle w:val="ListParagraph"/>
        <w:ind w:left="851"/>
        <w:rPr>
          <w:rFonts w:asciiTheme="majorHAnsi" w:hAnsiTheme="majorHAnsi"/>
          <w:b/>
        </w:rPr>
      </w:pPr>
    </w:p>
    <w:p w:rsidR="004B7E92" w:rsidRPr="00AB7E54" w:rsidRDefault="004B7E92" w:rsidP="00AB7E54">
      <w:pPr>
        <w:ind w:left="851"/>
        <w:rPr>
          <w:rFonts w:asciiTheme="majorHAnsi" w:hAnsiTheme="majorHAnsi"/>
          <w:b/>
          <w:sz w:val="28"/>
          <w:szCs w:val="28"/>
        </w:rPr>
      </w:pPr>
      <w:r w:rsidRPr="00AB7E54">
        <w:rPr>
          <w:rFonts w:asciiTheme="majorHAnsi" w:hAnsiTheme="majorHAnsi"/>
          <w:b/>
          <w:sz w:val="28"/>
          <w:szCs w:val="28"/>
        </w:rPr>
        <w:t>Accessory Use</w:t>
      </w:r>
    </w:p>
    <w:p w:rsidR="004B7E92" w:rsidRPr="00AB7E54" w:rsidRDefault="004B7E92" w:rsidP="00AB7E54">
      <w:pPr>
        <w:pStyle w:val="ListParagraph"/>
        <w:numPr>
          <w:ilvl w:val="2"/>
          <w:numId w:val="34"/>
        </w:numPr>
        <w:ind w:left="1418" w:hanging="567"/>
        <w:rPr>
          <w:rFonts w:asciiTheme="minorHAnsi" w:hAnsiTheme="minorHAnsi"/>
        </w:rPr>
      </w:pPr>
      <w:r w:rsidRPr="00AB7E54">
        <w:rPr>
          <w:rFonts w:asciiTheme="minorHAnsi" w:hAnsiTheme="minorHAnsi"/>
        </w:rPr>
        <w:t>Accessory Uses, Buildings and Structures to the Foregoing Permitted Uses</w:t>
      </w:r>
    </w:p>
    <w:p w:rsidR="004B7E92" w:rsidRPr="00AB7E54" w:rsidRDefault="004B7E92" w:rsidP="00AB7E54">
      <w:pPr>
        <w:pStyle w:val="ListParagraph"/>
        <w:numPr>
          <w:ilvl w:val="2"/>
          <w:numId w:val="34"/>
        </w:numPr>
        <w:ind w:left="1418" w:hanging="567"/>
        <w:rPr>
          <w:rFonts w:asciiTheme="minorHAnsi" w:hAnsiTheme="minorHAnsi"/>
        </w:rPr>
      </w:pPr>
      <w:r w:rsidRPr="00AB7E54">
        <w:rPr>
          <w:rFonts w:asciiTheme="minorHAnsi" w:hAnsiTheme="minorHAnsi"/>
        </w:rPr>
        <w:t>Accessory Dwelling</w:t>
      </w:r>
    </w:p>
    <w:p w:rsidR="004B7E92" w:rsidRPr="00AB7E54" w:rsidRDefault="004B7E92" w:rsidP="00AB7E54">
      <w:pPr>
        <w:pStyle w:val="ListParagraph"/>
        <w:numPr>
          <w:ilvl w:val="2"/>
          <w:numId w:val="34"/>
        </w:numPr>
        <w:ind w:left="1418" w:hanging="567"/>
        <w:rPr>
          <w:rFonts w:asciiTheme="minorHAnsi" w:hAnsiTheme="minorHAnsi"/>
        </w:rPr>
      </w:pPr>
      <w:r w:rsidRPr="00AB7E54">
        <w:rPr>
          <w:rFonts w:asciiTheme="minorHAnsi" w:hAnsiTheme="minorHAnsi"/>
        </w:rPr>
        <w:t>Bed &amp; Breakfast Establishment</w:t>
      </w:r>
    </w:p>
    <w:p w:rsidR="004B7E92" w:rsidRPr="00AB7E54" w:rsidRDefault="004B7E92" w:rsidP="00AB7E54">
      <w:pPr>
        <w:pStyle w:val="ListParagraph"/>
        <w:numPr>
          <w:ilvl w:val="2"/>
          <w:numId w:val="34"/>
        </w:numPr>
        <w:ind w:left="1418" w:hanging="567"/>
        <w:rPr>
          <w:rFonts w:asciiTheme="minorHAnsi" w:hAnsiTheme="minorHAnsi"/>
        </w:rPr>
      </w:pPr>
      <w:r w:rsidRPr="00AB7E54">
        <w:rPr>
          <w:rFonts w:asciiTheme="minorHAnsi" w:hAnsiTheme="minorHAnsi"/>
        </w:rPr>
        <w:t>Retail Store Accessory to a Permitted Use</w:t>
      </w:r>
    </w:p>
    <w:p w:rsidR="004B7E92" w:rsidRDefault="004B7E92" w:rsidP="004B7E92"/>
    <w:p w:rsidR="004B7E92" w:rsidRPr="00AB7E54" w:rsidRDefault="004B7E92" w:rsidP="004B7E92">
      <w:pPr>
        <w:rPr>
          <w:rFonts w:asciiTheme="majorHAnsi" w:hAnsiTheme="majorHAnsi"/>
          <w:b/>
          <w:sz w:val="28"/>
          <w:szCs w:val="28"/>
        </w:rPr>
      </w:pPr>
      <w:r w:rsidRPr="00AB7E54">
        <w:rPr>
          <w:rFonts w:asciiTheme="majorHAnsi" w:hAnsiTheme="majorHAnsi"/>
          <w:b/>
          <w:sz w:val="28"/>
          <w:szCs w:val="28"/>
        </w:rPr>
        <w:t>5.</w:t>
      </w:r>
      <w:r w:rsidR="007C131C" w:rsidRPr="00AB7E54">
        <w:rPr>
          <w:rFonts w:asciiTheme="majorHAnsi" w:hAnsiTheme="majorHAnsi"/>
          <w:b/>
          <w:sz w:val="28"/>
          <w:szCs w:val="28"/>
        </w:rPr>
        <w:t>10</w:t>
      </w:r>
      <w:r w:rsidRPr="00AB7E54">
        <w:rPr>
          <w:rFonts w:asciiTheme="majorHAnsi" w:hAnsiTheme="majorHAnsi"/>
          <w:b/>
          <w:sz w:val="28"/>
          <w:szCs w:val="28"/>
        </w:rPr>
        <w:t>.2</w:t>
      </w:r>
      <w:r w:rsidR="00AB7E54">
        <w:rPr>
          <w:rFonts w:asciiTheme="majorHAnsi" w:hAnsiTheme="majorHAnsi"/>
          <w:b/>
          <w:sz w:val="28"/>
          <w:szCs w:val="28"/>
        </w:rPr>
        <w:t xml:space="preserve"> </w:t>
      </w:r>
      <w:r w:rsidRPr="00AB7E54">
        <w:rPr>
          <w:rFonts w:asciiTheme="majorHAnsi" w:hAnsiTheme="majorHAnsi"/>
          <w:b/>
          <w:sz w:val="28"/>
          <w:szCs w:val="28"/>
        </w:rPr>
        <w:t>Zone Requirements</w:t>
      </w:r>
    </w:p>
    <w:p w:rsidR="004B7E92" w:rsidRDefault="004B7E92" w:rsidP="004B7E92"/>
    <w:tbl>
      <w:tblPr>
        <w:tblStyle w:val="TableGrid"/>
        <w:tblW w:w="0" w:type="auto"/>
        <w:jc w:val="center"/>
        <w:tblInd w:w="-2045" w:type="dxa"/>
        <w:tblLook w:val="04A0" w:firstRow="1" w:lastRow="0" w:firstColumn="1" w:lastColumn="0" w:noHBand="0" w:noVBand="1"/>
      </w:tblPr>
      <w:tblGrid>
        <w:gridCol w:w="3960"/>
        <w:gridCol w:w="1915"/>
      </w:tblGrid>
      <w:tr w:rsidR="004B7E92" w:rsidTr="00B11D85">
        <w:trPr>
          <w:jc w:val="center"/>
        </w:trPr>
        <w:tc>
          <w:tcPr>
            <w:tcW w:w="5875" w:type="dxa"/>
            <w:gridSpan w:val="2"/>
          </w:tcPr>
          <w:p w:rsidR="004B7E92" w:rsidRPr="00050A6D" w:rsidRDefault="007C131C" w:rsidP="007C131C">
            <w:pPr>
              <w:widowControl/>
              <w:rPr>
                <w:rFonts w:asciiTheme="minorHAnsi" w:hAnsiTheme="minorHAnsi"/>
                <w:b/>
              </w:rPr>
            </w:pPr>
            <w:r w:rsidRPr="00050A6D">
              <w:rPr>
                <w:rFonts w:asciiTheme="minorHAnsi" w:hAnsiTheme="minorHAnsi"/>
                <w:b/>
              </w:rPr>
              <w:t>Recreational</w:t>
            </w:r>
            <w:r w:rsidR="004B7E92" w:rsidRPr="00050A6D">
              <w:rPr>
                <w:rFonts w:asciiTheme="minorHAnsi" w:hAnsiTheme="minorHAnsi"/>
                <w:b/>
              </w:rPr>
              <w:t xml:space="preserve"> Commercial –</w:t>
            </w:r>
            <w:r w:rsidRPr="00050A6D">
              <w:rPr>
                <w:rFonts w:asciiTheme="minorHAnsi" w:hAnsiTheme="minorHAnsi"/>
                <w:b/>
              </w:rPr>
              <w:t xml:space="preserve"> R</w:t>
            </w:r>
            <w:r w:rsidR="004B7E92" w:rsidRPr="00050A6D">
              <w:rPr>
                <w:rFonts w:asciiTheme="minorHAnsi" w:hAnsiTheme="minorHAnsi"/>
                <w:b/>
              </w:rPr>
              <w:t>C Zone Requirements</w:t>
            </w:r>
          </w:p>
        </w:tc>
      </w:tr>
      <w:tr w:rsidR="004B7E92" w:rsidTr="00B11D85">
        <w:trPr>
          <w:jc w:val="center"/>
        </w:trPr>
        <w:tc>
          <w:tcPr>
            <w:tcW w:w="3960" w:type="dxa"/>
          </w:tcPr>
          <w:p w:rsidR="004B7E92" w:rsidRPr="00050A6D" w:rsidRDefault="004B7E92" w:rsidP="00B11D85">
            <w:pPr>
              <w:widowControl/>
              <w:rPr>
                <w:rFonts w:asciiTheme="minorHAnsi" w:hAnsiTheme="minorHAnsi"/>
              </w:rPr>
            </w:pPr>
          </w:p>
        </w:tc>
        <w:tc>
          <w:tcPr>
            <w:tcW w:w="1915" w:type="dxa"/>
          </w:tcPr>
          <w:p w:rsidR="004B7E92" w:rsidRPr="00050A6D" w:rsidRDefault="004B7E92" w:rsidP="00B11D85">
            <w:pPr>
              <w:widowControl/>
              <w:jc w:val="center"/>
              <w:rPr>
                <w:rFonts w:asciiTheme="minorHAnsi" w:hAnsiTheme="minorHAnsi"/>
                <w:b/>
              </w:rPr>
            </w:pPr>
            <w:r w:rsidRPr="00050A6D">
              <w:rPr>
                <w:rFonts w:asciiTheme="minorHAnsi" w:hAnsiTheme="minorHAnsi"/>
                <w:b/>
              </w:rPr>
              <w:t>Private Services</w:t>
            </w:r>
          </w:p>
        </w:tc>
      </w:tr>
      <w:tr w:rsidR="004B7E92" w:rsidTr="00B11D85">
        <w:trPr>
          <w:jc w:val="center"/>
        </w:trPr>
        <w:tc>
          <w:tcPr>
            <w:tcW w:w="3960" w:type="dxa"/>
          </w:tcPr>
          <w:p w:rsidR="004B7E92" w:rsidRPr="00050A6D" w:rsidRDefault="004B7E92" w:rsidP="00B11D85">
            <w:pPr>
              <w:widowControl/>
              <w:rPr>
                <w:rFonts w:asciiTheme="minorHAnsi" w:hAnsiTheme="minorHAnsi"/>
              </w:rPr>
            </w:pPr>
            <w:r w:rsidRPr="00050A6D">
              <w:rPr>
                <w:rFonts w:asciiTheme="minorHAnsi" w:hAnsiTheme="minorHAnsi"/>
              </w:rPr>
              <w:t xml:space="preserve">Minimum Lot Area </w:t>
            </w:r>
          </w:p>
        </w:tc>
        <w:tc>
          <w:tcPr>
            <w:tcW w:w="1915" w:type="dxa"/>
          </w:tcPr>
          <w:p w:rsidR="004B7E92" w:rsidRPr="00050A6D" w:rsidRDefault="007C131C" w:rsidP="007C131C">
            <w:pPr>
              <w:widowControl/>
              <w:jc w:val="both"/>
              <w:rPr>
                <w:rFonts w:asciiTheme="minorHAnsi" w:hAnsiTheme="minorHAnsi"/>
              </w:rPr>
            </w:pPr>
            <w:r w:rsidRPr="00050A6D">
              <w:rPr>
                <w:rFonts w:asciiTheme="minorHAnsi" w:hAnsiTheme="minorHAnsi"/>
              </w:rPr>
              <w:t>2</w:t>
            </w:r>
            <w:r w:rsidR="004B7E92" w:rsidRPr="00050A6D">
              <w:rPr>
                <w:rFonts w:asciiTheme="minorHAnsi" w:hAnsiTheme="minorHAnsi"/>
              </w:rPr>
              <w:t xml:space="preserve"> ha [</w:t>
            </w:r>
            <w:r w:rsidRPr="00050A6D">
              <w:rPr>
                <w:rFonts w:asciiTheme="minorHAnsi" w:hAnsiTheme="minorHAnsi"/>
              </w:rPr>
              <w:t>4.9</w:t>
            </w:r>
            <w:r w:rsidR="004B7E92" w:rsidRPr="00050A6D">
              <w:rPr>
                <w:rFonts w:asciiTheme="minorHAnsi" w:hAnsiTheme="minorHAnsi"/>
              </w:rPr>
              <w:t xml:space="preserve"> ac.]</w:t>
            </w:r>
          </w:p>
        </w:tc>
      </w:tr>
      <w:tr w:rsidR="004B7E92" w:rsidTr="00B11D85">
        <w:trPr>
          <w:jc w:val="center"/>
        </w:trPr>
        <w:tc>
          <w:tcPr>
            <w:tcW w:w="3960" w:type="dxa"/>
          </w:tcPr>
          <w:p w:rsidR="004B7E92" w:rsidRPr="00050A6D" w:rsidRDefault="004B7E92" w:rsidP="00B11D85">
            <w:pPr>
              <w:widowControl/>
              <w:rPr>
                <w:rFonts w:asciiTheme="minorHAnsi" w:hAnsiTheme="minorHAnsi"/>
              </w:rPr>
            </w:pPr>
            <w:r w:rsidRPr="00050A6D">
              <w:rPr>
                <w:rFonts w:asciiTheme="minorHAnsi" w:hAnsiTheme="minorHAnsi"/>
              </w:rPr>
              <w:t>Minimum Lot Frontage</w:t>
            </w:r>
          </w:p>
        </w:tc>
        <w:tc>
          <w:tcPr>
            <w:tcW w:w="1915" w:type="dxa"/>
          </w:tcPr>
          <w:p w:rsidR="004B7E92" w:rsidRPr="00050A6D" w:rsidRDefault="004B7E92" w:rsidP="00B11D85">
            <w:pPr>
              <w:widowControl/>
              <w:jc w:val="both"/>
              <w:rPr>
                <w:rFonts w:asciiTheme="minorHAnsi" w:hAnsiTheme="minorHAnsi"/>
              </w:rPr>
            </w:pPr>
            <w:r w:rsidRPr="00050A6D">
              <w:rPr>
                <w:rFonts w:asciiTheme="minorHAnsi" w:hAnsiTheme="minorHAnsi"/>
              </w:rPr>
              <w:t>60 m [198.8 ft.]</w:t>
            </w:r>
          </w:p>
        </w:tc>
      </w:tr>
      <w:tr w:rsidR="004B7E92" w:rsidTr="00B11D85">
        <w:trPr>
          <w:jc w:val="center"/>
        </w:trPr>
        <w:tc>
          <w:tcPr>
            <w:tcW w:w="3960" w:type="dxa"/>
          </w:tcPr>
          <w:p w:rsidR="004B7E92" w:rsidRPr="00050A6D" w:rsidRDefault="004B7E92" w:rsidP="00B11D85">
            <w:pPr>
              <w:widowControl/>
              <w:rPr>
                <w:rFonts w:asciiTheme="minorHAnsi" w:hAnsiTheme="minorHAnsi"/>
              </w:rPr>
            </w:pPr>
            <w:r w:rsidRPr="00050A6D">
              <w:rPr>
                <w:rFonts w:asciiTheme="minorHAnsi" w:hAnsiTheme="minorHAnsi"/>
              </w:rPr>
              <w:t>Minimum Yard Requirements</w:t>
            </w:r>
          </w:p>
        </w:tc>
        <w:tc>
          <w:tcPr>
            <w:tcW w:w="1915" w:type="dxa"/>
          </w:tcPr>
          <w:p w:rsidR="004B7E92" w:rsidRPr="00050A6D" w:rsidRDefault="004B7E92" w:rsidP="00B11D85">
            <w:pPr>
              <w:widowControl/>
              <w:jc w:val="both"/>
              <w:rPr>
                <w:rFonts w:asciiTheme="minorHAnsi" w:hAnsiTheme="minorHAnsi"/>
              </w:rPr>
            </w:pPr>
          </w:p>
        </w:tc>
      </w:tr>
      <w:tr w:rsidR="004B7E92" w:rsidTr="00B11D85">
        <w:trPr>
          <w:jc w:val="center"/>
        </w:trPr>
        <w:tc>
          <w:tcPr>
            <w:tcW w:w="3960" w:type="dxa"/>
          </w:tcPr>
          <w:p w:rsidR="004B7E92" w:rsidRPr="00050A6D" w:rsidRDefault="005872F5" w:rsidP="00EF02E3">
            <w:pPr>
              <w:pStyle w:val="ListParagraph"/>
              <w:widowControl/>
              <w:numPr>
                <w:ilvl w:val="0"/>
                <w:numId w:val="34"/>
              </w:numPr>
              <w:ind w:left="180" w:hanging="180"/>
              <w:rPr>
                <w:rFonts w:asciiTheme="minorHAnsi" w:hAnsiTheme="minorHAnsi"/>
              </w:rPr>
            </w:pPr>
            <w:r w:rsidRPr="00050A6D">
              <w:rPr>
                <w:rFonts w:asciiTheme="minorHAnsi" w:hAnsiTheme="minorHAnsi"/>
              </w:rPr>
              <w:t>Front Y</w:t>
            </w:r>
            <w:r w:rsidR="004B7E92" w:rsidRPr="00050A6D">
              <w:rPr>
                <w:rFonts w:asciiTheme="minorHAnsi" w:hAnsiTheme="minorHAnsi"/>
              </w:rPr>
              <w:t>ard</w:t>
            </w:r>
          </w:p>
        </w:tc>
        <w:tc>
          <w:tcPr>
            <w:tcW w:w="1915" w:type="dxa"/>
          </w:tcPr>
          <w:p w:rsidR="004B7E92" w:rsidRPr="00050A6D" w:rsidRDefault="004B7E92" w:rsidP="00B11D85">
            <w:pPr>
              <w:widowControl/>
              <w:jc w:val="both"/>
              <w:rPr>
                <w:rFonts w:asciiTheme="minorHAnsi" w:hAnsiTheme="minorHAnsi"/>
              </w:rPr>
            </w:pPr>
            <w:r w:rsidRPr="00050A6D">
              <w:rPr>
                <w:rFonts w:asciiTheme="minorHAnsi" w:hAnsiTheme="minorHAnsi"/>
              </w:rPr>
              <w:t>10 m [32.8 ft.]</w:t>
            </w:r>
          </w:p>
        </w:tc>
      </w:tr>
      <w:tr w:rsidR="004B7E92" w:rsidTr="00B11D85">
        <w:trPr>
          <w:jc w:val="center"/>
        </w:trPr>
        <w:tc>
          <w:tcPr>
            <w:tcW w:w="3960" w:type="dxa"/>
          </w:tcPr>
          <w:p w:rsidR="004B7E92" w:rsidRPr="00050A6D" w:rsidRDefault="004B7E92" w:rsidP="00EF02E3">
            <w:pPr>
              <w:pStyle w:val="ListParagraph"/>
              <w:widowControl/>
              <w:numPr>
                <w:ilvl w:val="0"/>
                <w:numId w:val="34"/>
              </w:numPr>
              <w:ind w:left="180" w:hanging="180"/>
              <w:rPr>
                <w:rFonts w:asciiTheme="minorHAnsi" w:hAnsiTheme="minorHAnsi"/>
              </w:rPr>
            </w:pPr>
            <w:r w:rsidRPr="00050A6D">
              <w:rPr>
                <w:rFonts w:asciiTheme="minorHAnsi" w:hAnsiTheme="minorHAnsi"/>
              </w:rPr>
              <w:t>Rear Yard</w:t>
            </w:r>
          </w:p>
        </w:tc>
        <w:tc>
          <w:tcPr>
            <w:tcW w:w="1915" w:type="dxa"/>
          </w:tcPr>
          <w:p w:rsidR="004B7E92" w:rsidRPr="00050A6D" w:rsidRDefault="004B7E92" w:rsidP="00B11D85">
            <w:pPr>
              <w:widowControl/>
              <w:jc w:val="both"/>
              <w:rPr>
                <w:rFonts w:asciiTheme="minorHAnsi" w:hAnsiTheme="minorHAnsi"/>
              </w:rPr>
            </w:pPr>
            <w:r w:rsidRPr="00050A6D">
              <w:rPr>
                <w:rFonts w:asciiTheme="minorHAnsi" w:hAnsiTheme="minorHAnsi"/>
              </w:rPr>
              <w:t>10 m [32.8 ft.]</w:t>
            </w:r>
          </w:p>
        </w:tc>
      </w:tr>
      <w:tr w:rsidR="004B7E92" w:rsidTr="00B11D85">
        <w:trPr>
          <w:jc w:val="center"/>
        </w:trPr>
        <w:tc>
          <w:tcPr>
            <w:tcW w:w="3960" w:type="dxa"/>
          </w:tcPr>
          <w:p w:rsidR="004B7E92" w:rsidRPr="00050A6D" w:rsidRDefault="004B7E92" w:rsidP="00EF02E3">
            <w:pPr>
              <w:pStyle w:val="ListParagraph"/>
              <w:widowControl/>
              <w:numPr>
                <w:ilvl w:val="0"/>
                <w:numId w:val="34"/>
              </w:numPr>
              <w:ind w:left="180" w:hanging="180"/>
              <w:rPr>
                <w:rFonts w:asciiTheme="minorHAnsi" w:hAnsiTheme="minorHAnsi"/>
              </w:rPr>
            </w:pPr>
            <w:r w:rsidRPr="00050A6D">
              <w:rPr>
                <w:rFonts w:asciiTheme="minorHAnsi" w:hAnsiTheme="minorHAnsi"/>
              </w:rPr>
              <w:t>Interior Side Yard</w:t>
            </w:r>
          </w:p>
        </w:tc>
        <w:tc>
          <w:tcPr>
            <w:tcW w:w="1915" w:type="dxa"/>
          </w:tcPr>
          <w:p w:rsidR="004B7E92" w:rsidRPr="00050A6D" w:rsidRDefault="007C131C" w:rsidP="00B11D85">
            <w:pPr>
              <w:widowControl/>
              <w:jc w:val="both"/>
              <w:rPr>
                <w:rFonts w:asciiTheme="minorHAnsi" w:hAnsiTheme="minorHAnsi"/>
              </w:rPr>
            </w:pPr>
            <w:r w:rsidRPr="00050A6D">
              <w:rPr>
                <w:rFonts w:asciiTheme="minorHAnsi" w:hAnsiTheme="minorHAnsi"/>
              </w:rPr>
              <w:t>10 m [32.8 ft.]</w:t>
            </w:r>
          </w:p>
        </w:tc>
      </w:tr>
      <w:tr w:rsidR="004B7E92" w:rsidTr="00B11D85">
        <w:trPr>
          <w:jc w:val="center"/>
        </w:trPr>
        <w:tc>
          <w:tcPr>
            <w:tcW w:w="3960" w:type="dxa"/>
          </w:tcPr>
          <w:p w:rsidR="004B7E92" w:rsidRPr="00050A6D" w:rsidRDefault="004B7E92" w:rsidP="00EF02E3">
            <w:pPr>
              <w:pStyle w:val="ListParagraph"/>
              <w:widowControl/>
              <w:numPr>
                <w:ilvl w:val="0"/>
                <w:numId w:val="34"/>
              </w:numPr>
              <w:ind w:left="180" w:hanging="180"/>
              <w:rPr>
                <w:rFonts w:asciiTheme="minorHAnsi" w:hAnsiTheme="minorHAnsi"/>
              </w:rPr>
            </w:pPr>
            <w:r w:rsidRPr="00050A6D">
              <w:rPr>
                <w:rFonts w:asciiTheme="minorHAnsi" w:hAnsiTheme="minorHAnsi"/>
              </w:rPr>
              <w:t>Exterior Side Yard</w:t>
            </w:r>
          </w:p>
        </w:tc>
        <w:tc>
          <w:tcPr>
            <w:tcW w:w="1915" w:type="dxa"/>
          </w:tcPr>
          <w:p w:rsidR="004B7E92" w:rsidRPr="00050A6D" w:rsidRDefault="007C131C" w:rsidP="00B11D85">
            <w:pPr>
              <w:widowControl/>
              <w:jc w:val="both"/>
              <w:rPr>
                <w:rFonts w:asciiTheme="minorHAnsi" w:hAnsiTheme="minorHAnsi"/>
              </w:rPr>
            </w:pPr>
            <w:r w:rsidRPr="00050A6D">
              <w:rPr>
                <w:rFonts w:asciiTheme="minorHAnsi" w:hAnsiTheme="minorHAnsi"/>
              </w:rPr>
              <w:t>10 m [32.8 ft.]</w:t>
            </w:r>
          </w:p>
        </w:tc>
      </w:tr>
      <w:tr w:rsidR="004B7E92" w:rsidTr="00B11D85">
        <w:trPr>
          <w:jc w:val="center"/>
        </w:trPr>
        <w:tc>
          <w:tcPr>
            <w:tcW w:w="3960" w:type="dxa"/>
          </w:tcPr>
          <w:p w:rsidR="004B7E92" w:rsidRPr="00050A6D" w:rsidRDefault="004B7E92" w:rsidP="00B11D85">
            <w:pPr>
              <w:widowControl/>
              <w:rPr>
                <w:rFonts w:asciiTheme="minorHAnsi" w:hAnsiTheme="minorHAnsi"/>
              </w:rPr>
            </w:pPr>
            <w:r w:rsidRPr="00050A6D">
              <w:rPr>
                <w:rFonts w:asciiTheme="minorHAnsi" w:hAnsiTheme="minorHAnsi"/>
              </w:rPr>
              <w:t>Maximum Building Height</w:t>
            </w:r>
          </w:p>
        </w:tc>
        <w:tc>
          <w:tcPr>
            <w:tcW w:w="1915" w:type="dxa"/>
          </w:tcPr>
          <w:p w:rsidR="004B7E92" w:rsidRPr="00050A6D" w:rsidRDefault="004B7E92" w:rsidP="00B11D85">
            <w:pPr>
              <w:widowControl/>
              <w:jc w:val="both"/>
              <w:rPr>
                <w:rFonts w:asciiTheme="minorHAnsi" w:hAnsiTheme="minorHAnsi"/>
              </w:rPr>
            </w:pPr>
          </w:p>
        </w:tc>
      </w:tr>
      <w:tr w:rsidR="004B7E92" w:rsidTr="00B11D85">
        <w:trPr>
          <w:jc w:val="center"/>
        </w:trPr>
        <w:tc>
          <w:tcPr>
            <w:tcW w:w="3960" w:type="dxa"/>
          </w:tcPr>
          <w:p w:rsidR="004B7E92" w:rsidRPr="00050A6D" w:rsidRDefault="004B7E92" w:rsidP="00EF02E3">
            <w:pPr>
              <w:pStyle w:val="ListParagraph"/>
              <w:widowControl/>
              <w:numPr>
                <w:ilvl w:val="0"/>
                <w:numId w:val="34"/>
              </w:numPr>
              <w:ind w:left="180" w:hanging="180"/>
              <w:rPr>
                <w:rFonts w:asciiTheme="minorHAnsi" w:hAnsiTheme="minorHAnsi"/>
              </w:rPr>
            </w:pPr>
            <w:r w:rsidRPr="00050A6D">
              <w:rPr>
                <w:rFonts w:asciiTheme="minorHAnsi" w:hAnsiTheme="minorHAnsi"/>
              </w:rPr>
              <w:t>Main Building</w:t>
            </w:r>
          </w:p>
        </w:tc>
        <w:tc>
          <w:tcPr>
            <w:tcW w:w="1915" w:type="dxa"/>
          </w:tcPr>
          <w:p w:rsidR="004B7E92" w:rsidRPr="00050A6D" w:rsidRDefault="004B7E92" w:rsidP="00B11D85">
            <w:pPr>
              <w:widowControl/>
              <w:jc w:val="both"/>
              <w:rPr>
                <w:rFonts w:asciiTheme="minorHAnsi" w:hAnsiTheme="minorHAnsi"/>
              </w:rPr>
            </w:pPr>
            <w:r w:rsidRPr="00050A6D">
              <w:rPr>
                <w:rFonts w:asciiTheme="minorHAnsi" w:hAnsiTheme="minorHAnsi"/>
              </w:rPr>
              <w:t>11 m [36 ft.]</w:t>
            </w:r>
          </w:p>
        </w:tc>
      </w:tr>
      <w:tr w:rsidR="004B7E92" w:rsidTr="00B11D85">
        <w:trPr>
          <w:jc w:val="center"/>
        </w:trPr>
        <w:tc>
          <w:tcPr>
            <w:tcW w:w="3960" w:type="dxa"/>
          </w:tcPr>
          <w:p w:rsidR="004B7E92" w:rsidRPr="00050A6D" w:rsidRDefault="004B7E92" w:rsidP="00EF02E3">
            <w:pPr>
              <w:pStyle w:val="ListParagraph"/>
              <w:widowControl/>
              <w:numPr>
                <w:ilvl w:val="0"/>
                <w:numId w:val="34"/>
              </w:numPr>
              <w:ind w:left="180" w:hanging="180"/>
              <w:rPr>
                <w:rFonts w:asciiTheme="minorHAnsi" w:hAnsiTheme="minorHAnsi"/>
              </w:rPr>
            </w:pPr>
            <w:r w:rsidRPr="00050A6D">
              <w:rPr>
                <w:rFonts w:asciiTheme="minorHAnsi" w:hAnsiTheme="minorHAnsi"/>
              </w:rPr>
              <w:t>Accessory Building</w:t>
            </w:r>
          </w:p>
        </w:tc>
        <w:tc>
          <w:tcPr>
            <w:tcW w:w="1915" w:type="dxa"/>
          </w:tcPr>
          <w:p w:rsidR="004B7E92" w:rsidRPr="00050A6D" w:rsidRDefault="007C131C" w:rsidP="00B11D85">
            <w:pPr>
              <w:widowControl/>
              <w:jc w:val="both"/>
              <w:rPr>
                <w:rFonts w:asciiTheme="minorHAnsi" w:hAnsiTheme="minorHAnsi"/>
              </w:rPr>
            </w:pPr>
            <w:r w:rsidRPr="00050A6D">
              <w:rPr>
                <w:rFonts w:asciiTheme="minorHAnsi" w:hAnsiTheme="minorHAnsi"/>
              </w:rPr>
              <w:t>11 m [36 ft.]</w:t>
            </w:r>
          </w:p>
        </w:tc>
      </w:tr>
      <w:tr w:rsidR="004B7E92" w:rsidTr="00B11D85">
        <w:trPr>
          <w:jc w:val="center"/>
        </w:trPr>
        <w:tc>
          <w:tcPr>
            <w:tcW w:w="3960" w:type="dxa"/>
          </w:tcPr>
          <w:p w:rsidR="004B7E92" w:rsidRPr="00050A6D" w:rsidRDefault="004B7E92" w:rsidP="00B11D85">
            <w:pPr>
              <w:widowControl/>
              <w:rPr>
                <w:rFonts w:asciiTheme="minorHAnsi" w:hAnsiTheme="minorHAnsi"/>
              </w:rPr>
            </w:pPr>
            <w:r w:rsidRPr="00050A6D">
              <w:rPr>
                <w:rFonts w:asciiTheme="minorHAnsi" w:hAnsiTheme="minorHAnsi"/>
              </w:rPr>
              <w:t>Maximum Lot Coverage</w:t>
            </w:r>
          </w:p>
        </w:tc>
        <w:tc>
          <w:tcPr>
            <w:tcW w:w="1915" w:type="dxa"/>
          </w:tcPr>
          <w:p w:rsidR="004B7E92" w:rsidRPr="00050A6D" w:rsidRDefault="007C131C" w:rsidP="00B11D85">
            <w:pPr>
              <w:widowControl/>
              <w:jc w:val="both"/>
              <w:rPr>
                <w:rFonts w:asciiTheme="minorHAnsi" w:hAnsiTheme="minorHAnsi"/>
              </w:rPr>
            </w:pPr>
            <w:r w:rsidRPr="00050A6D">
              <w:rPr>
                <w:rFonts w:asciiTheme="minorHAnsi" w:hAnsiTheme="minorHAnsi"/>
              </w:rPr>
              <w:t>10</w:t>
            </w:r>
            <w:r w:rsidR="004B7E92" w:rsidRPr="00050A6D">
              <w:rPr>
                <w:rFonts w:asciiTheme="minorHAnsi" w:hAnsiTheme="minorHAnsi"/>
              </w:rPr>
              <w:t>%</w:t>
            </w:r>
          </w:p>
        </w:tc>
      </w:tr>
      <w:tr w:rsidR="004B7E92" w:rsidTr="00B11D85">
        <w:trPr>
          <w:jc w:val="center"/>
        </w:trPr>
        <w:tc>
          <w:tcPr>
            <w:tcW w:w="3960" w:type="dxa"/>
          </w:tcPr>
          <w:p w:rsidR="004B7E92" w:rsidRPr="00050A6D" w:rsidRDefault="004B7E92" w:rsidP="00B11D85">
            <w:pPr>
              <w:widowControl/>
              <w:rPr>
                <w:rFonts w:asciiTheme="minorHAnsi" w:hAnsiTheme="minorHAnsi"/>
              </w:rPr>
            </w:pPr>
            <w:r w:rsidRPr="00050A6D">
              <w:rPr>
                <w:rFonts w:asciiTheme="minorHAnsi" w:hAnsiTheme="minorHAnsi"/>
              </w:rPr>
              <w:t xml:space="preserve">Minimum Separation Distance between Main and  Accessory </w:t>
            </w:r>
            <w:r w:rsidRPr="00050A6D">
              <w:rPr>
                <w:rFonts w:asciiTheme="minorHAnsi" w:hAnsiTheme="minorHAnsi"/>
              </w:rPr>
              <w:lastRenderedPageBreak/>
              <w:t>Building</w:t>
            </w:r>
          </w:p>
        </w:tc>
        <w:tc>
          <w:tcPr>
            <w:tcW w:w="1915" w:type="dxa"/>
          </w:tcPr>
          <w:p w:rsidR="004B7E92" w:rsidRPr="00050A6D" w:rsidRDefault="004B7E92" w:rsidP="00B11D85">
            <w:pPr>
              <w:widowControl/>
              <w:jc w:val="both"/>
              <w:rPr>
                <w:rFonts w:asciiTheme="minorHAnsi" w:hAnsiTheme="minorHAnsi"/>
              </w:rPr>
            </w:pPr>
            <w:r w:rsidRPr="00050A6D">
              <w:rPr>
                <w:rFonts w:asciiTheme="minorHAnsi" w:hAnsiTheme="minorHAnsi"/>
              </w:rPr>
              <w:lastRenderedPageBreak/>
              <w:t>3 m [9.84 ft.]</w:t>
            </w:r>
          </w:p>
        </w:tc>
      </w:tr>
      <w:tr w:rsidR="004B7E92" w:rsidTr="00B11D85">
        <w:trPr>
          <w:jc w:val="center"/>
        </w:trPr>
        <w:tc>
          <w:tcPr>
            <w:tcW w:w="3960" w:type="dxa"/>
          </w:tcPr>
          <w:p w:rsidR="004B7E92" w:rsidRPr="00050A6D" w:rsidRDefault="004B7E92" w:rsidP="00B11D85">
            <w:pPr>
              <w:widowControl/>
              <w:rPr>
                <w:rFonts w:asciiTheme="minorHAnsi" w:hAnsiTheme="minorHAnsi"/>
              </w:rPr>
            </w:pPr>
            <w:r w:rsidRPr="00050A6D">
              <w:rPr>
                <w:rFonts w:asciiTheme="minorHAnsi" w:hAnsiTheme="minorHAnsi"/>
              </w:rPr>
              <w:lastRenderedPageBreak/>
              <w:t>Minimum Net Floor Area per Accessory Dwelling</w:t>
            </w:r>
          </w:p>
        </w:tc>
        <w:tc>
          <w:tcPr>
            <w:tcW w:w="1915" w:type="dxa"/>
          </w:tcPr>
          <w:p w:rsidR="004B7E92" w:rsidRPr="00050A6D" w:rsidRDefault="004B7E92" w:rsidP="00B11D85">
            <w:pPr>
              <w:widowControl/>
              <w:jc w:val="both"/>
              <w:rPr>
                <w:rFonts w:asciiTheme="minorHAnsi" w:hAnsiTheme="minorHAnsi"/>
              </w:rPr>
            </w:pPr>
            <w:r w:rsidRPr="00050A6D">
              <w:rPr>
                <w:rFonts w:asciiTheme="minorHAnsi" w:hAnsiTheme="minorHAnsi"/>
              </w:rPr>
              <w:t>40 m</w:t>
            </w:r>
            <w:r w:rsidRPr="00050A6D">
              <w:rPr>
                <w:rFonts w:asciiTheme="minorHAnsi" w:hAnsiTheme="minorHAnsi"/>
                <w:vertAlign w:val="superscript"/>
              </w:rPr>
              <w:t>2</w:t>
            </w:r>
            <w:r w:rsidRPr="00050A6D">
              <w:rPr>
                <w:rFonts w:asciiTheme="minorHAnsi" w:hAnsiTheme="minorHAnsi"/>
              </w:rPr>
              <w:t xml:space="preserve"> [430 ft.</w:t>
            </w:r>
            <w:r w:rsidRPr="00050A6D">
              <w:rPr>
                <w:rFonts w:asciiTheme="minorHAnsi" w:hAnsiTheme="minorHAnsi"/>
                <w:vertAlign w:val="superscript"/>
              </w:rPr>
              <w:t>2</w:t>
            </w:r>
            <w:r w:rsidRPr="00050A6D">
              <w:rPr>
                <w:rFonts w:asciiTheme="minorHAnsi" w:hAnsiTheme="minorHAnsi"/>
              </w:rPr>
              <w:t>]</w:t>
            </w:r>
          </w:p>
        </w:tc>
      </w:tr>
    </w:tbl>
    <w:p w:rsidR="004B7E92" w:rsidRDefault="004B7E92" w:rsidP="004B7E92"/>
    <w:p w:rsidR="000815C0" w:rsidRPr="00050A6D" w:rsidRDefault="004B7E92" w:rsidP="004B7E92">
      <w:pPr>
        <w:rPr>
          <w:rFonts w:asciiTheme="majorHAnsi" w:hAnsiTheme="majorHAnsi"/>
          <w:b/>
          <w:sz w:val="28"/>
          <w:szCs w:val="28"/>
        </w:rPr>
      </w:pPr>
      <w:r w:rsidRPr="00050A6D">
        <w:rPr>
          <w:rFonts w:asciiTheme="majorHAnsi" w:hAnsiTheme="majorHAnsi"/>
          <w:b/>
          <w:sz w:val="28"/>
          <w:szCs w:val="28"/>
        </w:rPr>
        <w:t>5.</w:t>
      </w:r>
      <w:r w:rsidR="007C131C" w:rsidRPr="00050A6D">
        <w:rPr>
          <w:rFonts w:asciiTheme="majorHAnsi" w:hAnsiTheme="majorHAnsi"/>
          <w:b/>
          <w:sz w:val="28"/>
          <w:szCs w:val="28"/>
        </w:rPr>
        <w:t>10</w:t>
      </w:r>
      <w:r w:rsidRPr="00050A6D">
        <w:rPr>
          <w:rFonts w:asciiTheme="majorHAnsi" w:hAnsiTheme="majorHAnsi"/>
          <w:b/>
          <w:sz w:val="28"/>
          <w:szCs w:val="28"/>
        </w:rPr>
        <w:t>.</w:t>
      </w:r>
      <w:r w:rsidR="007C131C" w:rsidRPr="00050A6D">
        <w:rPr>
          <w:rFonts w:asciiTheme="majorHAnsi" w:hAnsiTheme="majorHAnsi"/>
          <w:b/>
          <w:sz w:val="28"/>
          <w:szCs w:val="28"/>
        </w:rPr>
        <w:t>3</w:t>
      </w:r>
      <w:r w:rsidRPr="00050A6D">
        <w:rPr>
          <w:rFonts w:asciiTheme="majorHAnsi" w:hAnsiTheme="majorHAnsi"/>
          <w:b/>
          <w:sz w:val="28"/>
          <w:szCs w:val="28"/>
        </w:rPr>
        <w:t xml:space="preserve"> </w:t>
      </w:r>
      <w:r w:rsidR="007C131C" w:rsidRPr="00050A6D">
        <w:rPr>
          <w:rFonts w:asciiTheme="majorHAnsi" w:hAnsiTheme="majorHAnsi"/>
          <w:b/>
          <w:sz w:val="28"/>
          <w:szCs w:val="28"/>
        </w:rPr>
        <w:t>Additional Provisions</w:t>
      </w:r>
    </w:p>
    <w:p w:rsidR="007C131C" w:rsidRDefault="007C131C" w:rsidP="004B7E92">
      <w:pPr>
        <w:rPr>
          <w:rFonts w:ascii="Times New Roman" w:hAnsi="Times New Roman"/>
          <w:b/>
        </w:rPr>
      </w:pPr>
    </w:p>
    <w:p w:rsidR="007C131C" w:rsidRPr="00050A6D" w:rsidRDefault="007C131C" w:rsidP="00050A6D">
      <w:pPr>
        <w:pStyle w:val="ListParagraph"/>
        <w:numPr>
          <w:ilvl w:val="0"/>
          <w:numId w:val="35"/>
        </w:numPr>
        <w:ind w:left="1418" w:hanging="567"/>
        <w:rPr>
          <w:rFonts w:asciiTheme="minorHAnsi" w:hAnsiTheme="minorHAnsi"/>
          <w:b/>
        </w:rPr>
      </w:pPr>
      <w:r w:rsidRPr="00050A6D">
        <w:rPr>
          <w:rFonts w:asciiTheme="minorHAnsi" w:hAnsiTheme="minorHAnsi"/>
        </w:rPr>
        <w:t>Notwithstanding the provisions for lot coverage, the maximum lot coverage for a marina shall be 20</w:t>
      </w:r>
      <w:r w:rsidR="00EF5705" w:rsidRPr="00050A6D">
        <w:rPr>
          <w:rFonts w:asciiTheme="minorHAnsi" w:hAnsiTheme="minorHAnsi"/>
        </w:rPr>
        <w:t>.</w:t>
      </w:r>
    </w:p>
    <w:p w:rsidR="007C131C" w:rsidRDefault="007C131C" w:rsidP="007C131C"/>
    <w:p w:rsidR="00E4378B" w:rsidRPr="00050A6D" w:rsidRDefault="007C131C">
      <w:pPr>
        <w:widowControl/>
        <w:autoSpaceDE/>
        <w:autoSpaceDN/>
        <w:adjustRightInd/>
        <w:rPr>
          <w:rFonts w:asciiTheme="majorHAnsi" w:hAnsiTheme="majorHAnsi"/>
          <w:b/>
        </w:rPr>
      </w:pPr>
      <w:r w:rsidRPr="00050A6D">
        <w:rPr>
          <w:rFonts w:asciiTheme="majorHAnsi" w:hAnsiTheme="majorHAnsi"/>
          <w:b/>
          <w:sz w:val="28"/>
          <w:szCs w:val="28"/>
        </w:rPr>
        <w:t>5.10.4</w:t>
      </w:r>
      <w:r w:rsidRPr="00050A6D">
        <w:rPr>
          <w:rFonts w:asciiTheme="majorHAnsi" w:hAnsiTheme="majorHAnsi"/>
          <w:b/>
        </w:rPr>
        <w:t xml:space="preserve"> </w:t>
      </w:r>
      <w:r w:rsidRPr="00050A6D">
        <w:rPr>
          <w:rFonts w:asciiTheme="majorHAnsi" w:hAnsiTheme="majorHAnsi"/>
          <w:b/>
          <w:sz w:val="28"/>
          <w:szCs w:val="28"/>
        </w:rPr>
        <w:t>Exception Zones</w:t>
      </w:r>
      <w:r w:rsidR="00E4378B" w:rsidRPr="00050A6D">
        <w:rPr>
          <w:rFonts w:asciiTheme="majorHAnsi" w:hAnsiTheme="majorHAnsi"/>
          <w:b/>
        </w:rPr>
        <w:br w:type="page"/>
      </w:r>
    </w:p>
    <w:p w:rsidR="007C131C" w:rsidRDefault="00E4378B" w:rsidP="00264EF1">
      <w:pPr>
        <w:pStyle w:val="Heading1"/>
      </w:pPr>
      <w:bookmarkStart w:id="65" w:name="_Toc406421016"/>
      <w:r>
        <w:lastRenderedPageBreak/>
        <w:t>5.11</w:t>
      </w:r>
      <w:r w:rsidR="00264EF1">
        <w:tab/>
      </w:r>
      <w:r>
        <w:t>RESERVED</w:t>
      </w:r>
      <w:bookmarkEnd w:id="65"/>
      <w:r w:rsidR="007C131C">
        <w:br w:type="page"/>
      </w:r>
    </w:p>
    <w:p w:rsidR="007C131C" w:rsidRDefault="007C131C" w:rsidP="00264EF1">
      <w:pPr>
        <w:pStyle w:val="Heading1"/>
      </w:pPr>
      <w:bookmarkStart w:id="66" w:name="_Toc406421017"/>
      <w:r>
        <w:lastRenderedPageBreak/>
        <w:t>5.1</w:t>
      </w:r>
      <w:r w:rsidR="00E4378B">
        <w:t>2</w:t>
      </w:r>
      <w:r w:rsidR="00264EF1">
        <w:tab/>
      </w:r>
      <w:r>
        <w:t>RURAL INDUSTRIAL – GM</w:t>
      </w:r>
      <w:bookmarkEnd w:id="66"/>
    </w:p>
    <w:p w:rsidR="007C131C" w:rsidRDefault="007C131C" w:rsidP="007C131C">
      <w:pPr>
        <w:rPr>
          <w:rFonts w:ascii="Times New Roman" w:hAnsi="Times New Roman"/>
          <w:b/>
          <w:sz w:val="28"/>
          <w:szCs w:val="28"/>
        </w:rPr>
      </w:pPr>
    </w:p>
    <w:p w:rsidR="007C131C" w:rsidRPr="00050A6D" w:rsidRDefault="007C131C" w:rsidP="00050A6D">
      <w:pPr>
        <w:ind w:left="851"/>
        <w:rPr>
          <w:rFonts w:asciiTheme="minorHAnsi" w:hAnsiTheme="minorHAnsi"/>
        </w:rPr>
      </w:pPr>
      <w:r w:rsidRPr="00050A6D">
        <w:rPr>
          <w:rFonts w:asciiTheme="minorHAnsi" w:hAnsiTheme="minorHAnsi"/>
        </w:rPr>
        <w:t>No person shall use any land or erect, alter or use any building or structure in the Rural Industrial – GM zone except in accordance with the following provisions.</w:t>
      </w:r>
    </w:p>
    <w:p w:rsidR="007C131C" w:rsidRDefault="007C131C" w:rsidP="007C131C">
      <w:pPr>
        <w:ind w:left="720"/>
        <w:rPr>
          <w:rFonts w:ascii="Times New Roman" w:hAnsi="Times New Roman"/>
        </w:rPr>
      </w:pPr>
    </w:p>
    <w:p w:rsidR="007C131C" w:rsidRPr="00050A6D" w:rsidRDefault="007C131C" w:rsidP="007C131C">
      <w:pPr>
        <w:rPr>
          <w:rFonts w:asciiTheme="majorHAnsi" w:hAnsiTheme="majorHAnsi"/>
          <w:b/>
        </w:rPr>
      </w:pPr>
      <w:r w:rsidRPr="00050A6D">
        <w:rPr>
          <w:rFonts w:asciiTheme="majorHAnsi" w:hAnsiTheme="majorHAnsi"/>
          <w:b/>
          <w:sz w:val="28"/>
          <w:szCs w:val="28"/>
        </w:rPr>
        <w:t>5.1</w:t>
      </w:r>
      <w:r w:rsidR="00E4378B" w:rsidRPr="00050A6D">
        <w:rPr>
          <w:rFonts w:asciiTheme="majorHAnsi" w:hAnsiTheme="majorHAnsi"/>
          <w:b/>
          <w:sz w:val="28"/>
          <w:szCs w:val="28"/>
        </w:rPr>
        <w:t>2</w:t>
      </w:r>
      <w:r w:rsidRPr="00050A6D">
        <w:rPr>
          <w:rFonts w:asciiTheme="majorHAnsi" w:hAnsiTheme="majorHAnsi"/>
          <w:b/>
          <w:sz w:val="28"/>
          <w:szCs w:val="28"/>
        </w:rPr>
        <w:t>.1</w:t>
      </w:r>
      <w:r w:rsidR="00050A6D">
        <w:rPr>
          <w:rFonts w:asciiTheme="majorHAnsi" w:hAnsiTheme="majorHAnsi"/>
          <w:b/>
          <w:sz w:val="28"/>
          <w:szCs w:val="28"/>
        </w:rPr>
        <w:t xml:space="preserve"> </w:t>
      </w:r>
      <w:r w:rsidRPr="00050A6D">
        <w:rPr>
          <w:rFonts w:asciiTheme="majorHAnsi" w:hAnsiTheme="majorHAnsi"/>
          <w:b/>
          <w:sz w:val="28"/>
          <w:szCs w:val="28"/>
        </w:rPr>
        <w:t>Permitted Uses</w:t>
      </w:r>
    </w:p>
    <w:p w:rsidR="007C131C" w:rsidRDefault="007C131C" w:rsidP="007C131C">
      <w:pPr>
        <w:rPr>
          <w:rFonts w:ascii="Times New Roman" w:hAnsi="Times New Roman"/>
          <w:b/>
        </w:rPr>
      </w:pPr>
    </w:p>
    <w:p w:rsidR="007C131C" w:rsidRPr="00264EF1" w:rsidRDefault="007C131C" w:rsidP="00050A6D">
      <w:pPr>
        <w:tabs>
          <w:tab w:val="left" w:pos="851"/>
        </w:tabs>
        <w:rPr>
          <w:rFonts w:ascii="Times New Roman" w:hAnsi="Times New Roman"/>
          <w:b/>
          <w:sz w:val="28"/>
          <w:szCs w:val="28"/>
        </w:rPr>
      </w:pPr>
      <w:r>
        <w:rPr>
          <w:rFonts w:ascii="Times New Roman" w:hAnsi="Times New Roman"/>
          <w:b/>
        </w:rPr>
        <w:tab/>
      </w:r>
      <w:r w:rsidRPr="00264EF1">
        <w:rPr>
          <w:rFonts w:ascii="Times New Roman" w:hAnsi="Times New Roman"/>
          <w:b/>
          <w:sz w:val="28"/>
          <w:szCs w:val="28"/>
        </w:rPr>
        <w:t>Main Use</w:t>
      </w:r>
    </w:p>
    <w:p w:rsidR="007C131C" w:rsidRPr="00050A6D" w:rsidRDefault="007C131C" w:rsidP="00050A6D">
      <w:pPr>
        <w:pStyle w:val="ListParagraph"/>
        <w:numPr>
          <w:ilvl w:val="2"/>
          <w:numId w:val="34"/>
        </w:numPr>
        <w:ind w:left="1418" w:hanging="567"/>
        <w:rPr>
          <w:rFonts w:asciiTheme="minorHAnsi" w:hAnsiTheme="minorHAnsi"/>
          <w:b/>
        </w:rPr>
      </w:pPr>
      <w:r w:rsidRPr="00050A6D">
        <w:rPr>
          <w:rFonts w:asciiTheme="minorHAnsi" w:hAnsiTheme="minorHAnsi"/>
        </w:rPr>
        <w:t>Abattoir</w:t>
      </w:r>
    </w:p>
    <w:p w:rsidR="00EF1DA4" w:rsidRPr="00050A6D" w:rsidRDefault="00EF1DA4" w:rsidP="00050A6D">
      <w:pPr>
        <w:pStyle w:val="ListParagraph"/>
        <w:numPr>
          <w:ilvl w:val="2"/>
          <w:numId w:val="34"/>
        </w:numPr>
        <w:ind w:left="1418" w:hanging="567"/>
        <w:rPr>
          <w:rFonts w:asciiTheme="minorHAnsi" w:hAnsiTheme="minorHAnsi"/>
          <w:b/>
        </w:rPr>
      </w:pPr>
      <w:r w:rsidRPr="00050A6D">
        <w:rPr>
          <w:rFonts w:asciiTheme="minorHAnsi" w:hAnsiTheme="minorHAnsi"/>
        </w:rPr>
        <w:t>Agricultural-related Uses</w:t>
      </w:r>
    </w:p>
    <w:p w:rsidR="007C131C" w:rsidRPr="00050A6D" w:rsidRDefault="007C131C" w:rsidP="00050A6D">
      <w:pPr>
        <w:pStyle w:val="ListParagraph"/>
        <w:numPr>
          <w:ilvl w:val="2"/>
          <w:numId w:val="34"/>
        </w:numPr>
        <w:ind w:left="1418" w:hanging="567"/>
        <w:rPr>
          <w:rFonts w:asciiTheme="minorHAnsi" w:hAnsiTheme="minorHAnsi"/>
          <w:b/>
        </w:rPr>
      </w:pPr>
      <w:r w:rsidRPr="00050A6D">
        <w:rPr>
          <w:rFonts w:asciiTheme="minorHAnsi" w:hAnsiTheme="minorHAnsi"/>
        </w:rPr>
        <w:t>Autobody Shop</w:t>
      </w:r>
    </w:p>
    <w:p w:rsidR="007C131C" w:rsidRPr="00050A6D" w:rsidRDefault="007C131C" w:rsidP="00050A6D">
      <w:pPr>
        <w:pStyle w:val="ListParagraph"/>
        <w:numPr>
          <w:ilvl w:val="2"/>
          <w:numId w:val="34"/>
        </w:numPr>
        <w:ind w:left="1418" w:hanging="567"/>
        <w:rPr>
          <w:rFonts w:asciiTheme="minorHAnsi" w:hAnsiTheme="minorHAnsi"/>
          <w:b/>
        </w:rPr>
      </w:pPr>
      <w:r w:rsidRPr="00050A6D">
        <w:rPr>
          <w:rFonts w:asciiTheme="minorHAnsi" w:hAnsiTheme="minorHAnsi"/>
        </w:rPr>
        <w:t>Auto Repair Garage</w:t>
      </w:r>
    </w:p>
    <w:p w:rsidR="00914B23" w:rsidRPr="00050A6D" w:rsidRDefault="00914B23" w:rsidP="00050A6D">
      <w:pPr>
        <w:pStyle w:val="ListParagraph"/>
        <w:numPr>
          <w:ilvl w:val="2"/>
          <w:numId w:val="34"/>
        </w:numPr>
        <w:ind w:left="1418" w:hanging="567"/>
        <w:rPr>
          <w:rFonts w:asciiTheme="minorHAnsi" w:hAnsiTheme="minorHAnsi"/>
          <w:b/>
        </w:rPr>
      </w:pPr>
      <w:r w:rsidRPr="00050A6D">
        <w:rPr>
          <w:rFonts w:asciiTheme="minorHAnsi" w:hAnsiTheme="minorHAnsi"/>
        </w:rPr>
        <w:t>Class I, II and III Industries</w:t>
      </w:r>
    </w:p>
    <w:p w:rsidR="00914B23" w:rsidRPr="00050A6D" w:rsidRDefault="00914B23" w:rsidP="00050A6D">
      <w:pPr>
        <w:pStyle w:val="ListParagraph"/>
        <w:numPr>
          <w:ilvl w:val="2"/>
          <w:numId w:val="34"/>
        </w:numPr>
        <w:ind w:left="1418" w:hanging="567"/>
        <w:rPr>
          <w:rFonts w:asciiTheme="minorHAnsi" w:hAnsiTheme="minorHAnsi"/>
          <w:b/>
        </w:rPr>
      </w:pPr>
      <w:r w:rsidRPr="00050A6D">
        <w:rPr>
          <w:rFonts w:asciiTheme="minorHAnsi" w:hAnsiTheme="minorHAnsi"/>
        </w:rPr>
        <w:t>Communications Facility</w:t>
      </w:r>
    </w:p>
    <w:p w:rsidR="004B58AF" w:rsidRPr="00050A6D" w:rsidRDefault="007C131C" w:rsidP="00050A6D">
      <w:pPr>
        <w:pStyle w:val="ListParagraph"/>
        <w:numPr>
          <w:ilvl w:val="2"/>
          <w:numId w:val="34"/>
        </w:numPr>
        <w:ind w:left="1418" w:hanging="567"/>
        <w:rPr>
          <w:rFonts w:asciiTheme="minorHAnsi" w:hAnsiTheme="minorHAnsi"/>
          <w:b/>
        </w:rPr>
      </w:pPr>
      <w:r w:rsidRPr="00050A6D">
        <w:rPr>
          <w:rFonts w:asciiTheme="minorHAnsi" w:hAnsiTheme="minorHAnsi"/>
        </w:rPr>
        <w:t>Construction Yard</w:t>
      </w:r>
      <w:r w:rsidR="00914B23" w:rsidRPr="00050A6D">
        <w:rPr>
          <w:rFonts w:asciiTheme="minorHAnsi" w:hAnsiTheme="minorHAnsi"/>
        </w:rPr>
        <w:t xml:space="preserve"> or Contractor’s Yard</w:t>
      </w:r>
    </w:p>
    <w:p w:rsidR="007C131C" w:rsidRPr="00050A6D" w:rsidRDefault="007C131C" w:rsidP="00050A6D">
      <w:pPr>
        <w:pStyle w:val="ListParagraph"/>
        <w:numPr>
          <w:ilvl w:val="2"/>
          <w:numId w:val="34"/>
        </w:numPr>
        <w:ind w:left="1418" w:hanging="567"/>
        <w:rPr>
          <w:rFonts w:asciiTheme="minorHAnsi" w:hAnsiTheme="minorHAnsi"/>
          <w:b/>
        </w:rPr>
      </w:pPr>
      <w:r w:rsidRPr="00050A6D">
        <w:rPr>
          <w:rFonts w:asciiTheme="minorHAnsi" w:hAnsiTheme="minorHAnsi"/>
        </w:rPr>
        <w:t>Equipment</w:t>
      </w:r>
      <w:r w:rsidR="004B58AF" w:rsidRPr="00050A6D">
        <w:rPr>
          <w:rFonts w:asciiTheme="minorHAnsi" w:hAnsiTheme="minorHAnsi"/>
        </w:rPr>
        <w:t xml:space="preserve"> Rental E</w:t>
      </w:r>
      <w:r w:rsidR="00EF5705" w:rsidRPr="00050A6D">
        <w:rPr>
          <w:rFonts w:asciiTheme="minorHAnsi" w:hAnsiTheme="minorHAnsi"/>
        </w:rPr>
        <w:t>stablishment – Industrial</w:t>
      </w:r>
    </w:p>
    <w:p w:rsidR="00EF5705" w:rsidRPr="00050A6D" w:rsidRDefault="004B58AF" w:rsidP="00050A6D">
      <w:pPr>
        <w:pStyle w:val="ListParagraph"/>
        <w:numPr>
          <w:ilvl w:val="2"/>
          <w:numId w:val="34"/>
        </w:numPr>
        <w:ind w:left="1418" w:hanging="567"/>
        <w:rPr>
          <w:rFonts w:asciiTheme="minorHAnsi" w:hAnsiTheme="minorHAnsi"/>
          <w:b/>
        </w:rPr>
      </w:pPr>
      <w:r w:rsidRPr="00050A6D">
        <w:rPr>
          <w:rFonts w:asciiTheme="minorHAnsi" w:hAnsiTheme="minorHAnsi"/>
        </w:rPr>
        <w:t>Equipment Sales E</w:t>
      </w:r>
      <w:r w:rsidR="00EF5705" w:rsidRPr="00050A6D">
        <w:rPr>
          <w:rFonts w:asciiTheme="minorHAnsi" w:hAnsiTheme="minorHAnsi"/>
        </w:rPr>
        <w:t>stablishment – Industrial</w:t>
      </w:r>
    </w:p>
    <w:p w:rsidR="00EF5705" w:rsidRPr="00050A6D" w:rsidRDefault="004B58AF" w:rsidP="00050A6D">
      <w:pPr>
        <w:pStyle w:val="ListParagraph"/>
        <w:numPr>
          <w:ilvl w:val="2"/>
          <w:numId w:val="34"/>
        </w:numPr>
        <w:ind w:left="1418" w:hanging="567"/>
        <w:rPr>
          <w:rFonts w:asciiTheme="minorHAnsi" w:hAnsiTheme="minorHAnsi"/>
          <w:b/>
        </w:rPr>
      </w:pPr>
      <w:r w:rsidRPr="00050A6D">
        <w:rPr>
          <w:rFonts w:asciiTheme="minorHAnsi" w:hAnsiTheme="minorHAnsi"/>
        </w:rPr>
        <w:t>Equipment Service and Repair E</w:t>
      </w:r>
      <w:r w:rsidR="00EF5705" w:rsidRPr="00050A6D">
        <w:rPr>
          <w:rFonts w:asciiTheme="minorHAnsi" w:hAnsiTheme="minorHAnsi"/>
        </w:rPr>
        <w:t>stablishment – Industrial</w:t>
      </w:r>
    </w:p>
    <w:p w:rsidR="00EF5705" w:rsidRPr="00050A6D" w:rsidRDefault="00EF5705" w:rsidP="00050A6D">
      <w:pPr>
        <w:pStyle w:val="ListParagraph"/>
        <w:numPr>
          <w:ilvl w:val="2"/>
          <w:numId w:val="34"/>
        </w:numPr>
        <w:ind w:left="1418" w:hanging="567"/>
        <w:rPr>
          <w:rFonts w:asciiTheme="minorHAnsi" w:hAnsiTheme="minorHAnsi"/>
          <w:b/>
        </w:rPr>
      </w:pPr>
      <w:r w:rsidRPr="00050A6D">
        <w:rPr>
          <w:rFonts w:asciiTheme="minorHAnsi" w:hAnsiTheme="minorHAnsi"/>
        </w:rPr>
        <w:t>Equipment Vehicle Storage Yard – Industrial</w:t>
      </w:r>
    </w:p>
    <w:p w:rsidR="00EF5705" w:rsidRPr="00050A6D" w:rsidRDefault="00EF5705" w:rsidP="00050A6D">
      <w:pPr>
        <w:pStyle w:val="ListParagraph"/>
        <w:numPr>
          <w:ilvl w:val="2"/>
          <w:numId w:val="34"/>
        </w:numPr>
        <w:ind w:left="1418" w:hanging="567"/>
        <w:rPr>
          <w:rFonts w:asciiTheme="minorHAnsi" w:hAnsiTheme="minorHAnsi"/>
          <w:b/>
        </w:rPr>
      </w:pPr>
      <w:r w:rsidRPr="00050A6D">
        <w:rPr>
          <w:rFonts w:asciiTheme="minorHAnsi" w:hAnsiTheme="minorHAnsi"/>
        </w:rPr>
        <w:t>Fertilizer Plant</w:t>
      </w:r>
    </w:p>
    <w:p w:rsidR="00EF5705" w:rsidRPr="00050A6D" w:rsidRDefault="00EF5705" w:rsidP="00050A6D">
      <w:pPr>
        <w:pStyle w:val="ListParagraph"/>
        <w:numPr>
          <w:ilvl w:val="2"/>
          <w:numId w:val="34"/>
        </w:numPr>
        <w:ind w:left="1418" w:hanging="567"/>
        <w:rPr>
          <w:rFonts w:asciiTheme="minorHAnsi" w:hAnsiTheme="minorHAnsi"/>
          <w:b/>
        </w:rPr>
      </w:pPr>
      <w:r w:rsidRPr="00050A6D">
        <w:rPr>
          <w:rFonts w:asciiTheme="minorHAnsi" w:hAnsiTheme="minorHAnsi"/>
        </w:rPr>
        <w:t>Fu</w:t>
      </w:r>
      <w:r w:rsidR="004B58AF" w:rsidRPr="00050A6D">
        <w:rPr>
          <w:rFonts w:asciiTheme="minorHAnsi" w:hAnsiTheme="minorHAnsi"/>
        </w:rPr>
        <w:t>el</w:t>
      </w:r>
      <w:r w:rsidRPr="00050A6D">
        <w:rPr>
          <w:rFonts w:asciiTheme="minorHAnsi" w:hAnsiTheme="minorHAnsi"/>
        </w:rPr>
        <w:t xml:space="preserve"> Depot</w:t>
      </w:r>
    </w:p>
    <w:p w:rsidR="00914B23" w:rsidRPr="00050A6D" w:rsidRDefault="00914B23" w:rsidP="00050A6D">
      <w:pPr>
        <w:pStyle w:val="ListParagraph"/>
        <w:numPr>
          <w:ilvl w:val="2"/>
          <w:numId w:val="34"/>
        </w:numPr>
        <w:ind w:left="1418" w:hanging="567"/>
        <w:rPr>
          <w:rFonts w:asciiTheme="minorHAnsi" w:hAnsiTheme="minorHAnsi"/>
          <w:b/>
        </w:rPr>
      </w:pPr>
      <w:r w:rsidRPr="00050A6D">
        <w:rPr>
          <w:rFonts w:asciiTheme="minorHAnsi" w:hAnsiTheme="minorHAnsi"/>
        </w:rPr>
        <w:t>Gasoline Card Lock Facility</w:t>
      </w:r>
    </w:p>
    <w:p w:rsidR="00EF5705" w:rsidRPr="00050A6D" w:rsidRDefault="00EF5705" w:rsidP="00050A6D">
      <w:pPr>
        <w:pStyle w:val="ListParagraph"/>
        <w:numPr>
          <w:ilvl w:val="2"/>
          <w:numId w:val="34"/>
        </w:numPr>
        <w:ind w:left="1418" w:hanging="567"/>
        <w:rPr>
          <w:rFonts w:asciiTheme="minorHAnsi" w:hAnsiTheme="minorHAnsi"/>
          <w:b/>
        </w:rPr>
      </w:pPr>
      <w:r w:rsidRPr="00050A6D">
        <w:rPr>
          <w:rFonts w:asciiTheme="minorHAnsi" w:hAnsiTheme="minorHAnsi"/>
        </w:rPr>
        <w:t>Livestock Sales Outlet</w:t>
      </w:r>
    </w:p>
    <w:p w:rsidR="004B58AF" w:rsidRPr="00050A6D" w:rsidRDefault="00EF5705" w:rsidP="00050A6D">
      <w:pPr>
        <w:pStyle w:val="ListParagraph"/>
        <w:numPr>
          <w:ilvl w:val="2"/>
          <w:numId w:val="34"/>
        </w:numPr>
        <w:ind w:left="1418" w:hanging="567"/>
        <w:rPr>
          <w:rFonts w:asciiTheme="minorHAnsi" w:hAnsiTheme="minorHAnsi"/>
          <w:b/>
        </w:rPr>
      </w:pPr>
      <w:r w:rsidRPr="00050A6D">
        <w:rPr>
          <w:rFonts w:asciiTheme="minorHAnsi" w:hAnsiTheme="minorHAnsi"/>
        </w:rPr>
        <w:t>Lumber Yard</w:t>
      </w:r>
    </w:p>
    <w:p w:rsidR="00EF5705" w:rsidRPr="00050A6D" w:rsidRDefault="00EF5705" w:rsidP="00050A6D">
      <w:pPr>
        <w:pStyle w:val="ListParagraph"/>
        <w:numPr>
          <w:ilvl w:val="2"/>
          <w:numId w:val="34"/>
        </w:numPr>
        <w:ind w:left="1418" w:hanging="567"/>
        <w:rPr>
          <w:rFonts w:asciiTheme="minorHAnsi" w:hAnsiTheme="minorHAnsi"/>
          <w:b/>
        </w:rPr>
      </w:pPr>
      <w:r w:rsidRPr="00050A6D">
        <w:rPr>
          <w:rFonts w:asciiTheme="minorHAnsi" w:hAnsiTheme="minorHAnsi"/>
        </w:rPr>
        <w:t>Manufacturing Industry</w:t>
      </w:r>
    </w:p>
    <w:p w:rsidR="00EF5705" w:rsidRPr="00050A6D" w:rsidRDefault="00EF5705" w:rsidP="00050A6D">
      <w:pPr>
        <w:pStyle w:val="ListParagraph"/>
        <w:numPr>
          <w:ilvl w:val="2"/>
          <w:numId w:val="34"/>
        </w:numPr>
        <w:ind w:left="1418" w:hanging="567"/>
        <w:rPr>
          <w:rFonts w:asciiTheme="minorHAnsi" w:hAnsiTheme="minorHAnsi"/>
          <w:b/>
        </w:rPr>
      </w:pPr>
      <w:r w:rsidRPr="00050A6D">
        <w:rPr>
          <w:rFonts w:asciiTheme="minorHAnsi" w:hAnsiTheme="minorHAnsi"/>
        </w:rPr>
        <w:t>Printing and Publishing Establish</w:t>
      </w:r>
      <w:r w:rsidR="004B58AF" w:rsidRPr="00050A6D">
        <w:rPr>
          <w:rFonts w:asciiTheme="minorHAnsi" w:hAnsiTheme="minorHAnsi"/>
        </w:rPr>
        <w:t>ment</w:t>
      </w:r>
    </w:p>
    <w:p w:rsidR="00EF5705" w:rsidRPr="00050A6D" w:rsidRDefault="00EF5705" w:rsidP="00050A6D">
      <w:pPr>
        <w:pStyle w:val="ListParagraph"/>
        <w:numPr>
          <w:ilvl w:val="2"/>
          <w:numId w:val="34"/>
        </w:numPr>
        <w:ind w:left="1418" w:hanging="567"/>
        <w:rPr>
          <w:rFonts w:asciiTheme="minorHAnsi" w:hAnsiTheme="minorHAnsi"/>
          <w:b/>
        </w:rPr>
      </w:pPr>
      <w:r w:rsidRPr="00050A6D">
        <w:rPr>
          <w:rFonts w:asciiTheme="minorHAnsi" w:hAnsiTheme="minorHAnsi"/>
        </w:rPr>
        <w:t>Public Works Facility</w:t>
      </w:r>
    </w:p>
    <w:p w:rsidR="00EF5705" w:rsidRPr="00050A6D" w:rsidRDefault="00EF5705" w:rsidP="00050A6D">
      <w:pPr>
        <w:pStyle w:val="ListParagraph"/>
        <w:numPr>
          <w:ilvl w:val="2"/>
          <w:numId w:val="34"/>
        </w:numPr>
        <w:ind w:left="1418" w:hanging="567"/>
        <w:rPr>
          <w:rFonts w:asciiTheme="minorHAnsi" w:hAnsiTheme="minorHAnsi"/>
          <w:b/>
        </w:rPr>
      </w:pPr>
      <w:r w:rsidRPr="00050A6D">
        <w:rPr>
          <w:rFonts w:asciiTheme="minorHAnsi" w:hAnsiTheme="minorHAnsi"/>
        </w:rPr>
        <w:t>Ready Mix Concrete Plant</w:t>
      </w:r>
    </w:p>
    <w:p w:rsidR="00EF5705" w:rsidRPr="00050A6D" w:rsidRDefault="00EF5705" w:rsidP="00050A6D">
      <w:pPr>
        <w:pStyle w:val="ListParagraph"/>
        <w:numPr>
          <w:ilvl w:val="2"/>
          <w:numId w:val="34"/>
        </w:numPr>
        <w:ind w:left="1418" w:hanging="567"/>
        <w:rPr>
          <w:rFonts w:asciiTheme="minorHAnsi" w:hAnsiTheme="minorHAnsi"/>
          <w:b/>
        </w:rPr>
      </w:pPr>
      <w:r w:rsidRPr="00050A6D">
        <w:rPr>
          <w:rFonts w:asciiTheme="minorHAnsi" w:hAnsiTheme="minorHAnsi"/>
        </w:rPr>
        <w:t>Salvage Yard</w:t>
      </w:r>
    </w:p>
    <w:p w:rsidR="00EF5705" w:rsidRPr="00050A6D" w:rsidRDefault="00EF5705" w:rsidP="00050A6D">
      <w:pPr>
        <w:pStyle w:val="ListParagraph"/>
        <w:numPr>
          <w:ilvl w:val="2"/>
          <w:numId w:val="34"/>
        </w:numPr>
        <w:ind w:left="1418" w:hanging="567"/>
        <w:rPr>
          <w:rFonts w:asciiTheme="minorHAnsi" w:hAnsiTheme="minorHAnsi"/>
          <w:b/>
        </w:rPr>
      </w:pPr>
      <w:r w:rsidRPr="00050A6D">
        <w:rPr>
          <w:rFonts w:asciiTheme="minorHAnsi" w:hAnsiTheme="minorHAnsi"/>
        </w:rPr>
        <w:t>Sawmill</w:t>
      </w:r>
    </w:p>
    <w:p w:rsidR="00914B23" w:rsidRPr="00050A6D" w:rsidRDefault="00914B23" w:rsidP="00050A6D">
      <w:pPr>
        <w:pStyle w:val="ListParagraph"/>
        <w:numPr>
          <w:ilvl w:val="2"/>
          <w:numId w:val="34"/>
        </w:numPr>
        <w:ind w:left="1418" w:hanging="567"/>
        <w:rPr>
          <w:rFonts w:asciiTheme="minorHAnsi" w:hAnsiTheme="minorHAnsi"/>
          <w:b/>
        </w:rPr>
      </w:pPr>
      <w:r w:rsidRPr="00050A6D">
        <w:rPr>
          <w:rFonts w:asciiTheme="minorHAnsi" w:hAnsiTheme="minorHAnsi"/>
        </w:rPr>
        <w:t>Self- Storage Facility</w:t>
      </w:r>
    </w:p>
    <w:p w:rsidR="00EF5705" w:rsidRPr="00050A6D" w:rsidRDefault="00EF5705" w:rsidP="00050A6D">
      <w:pPr>
        <w:pStyle w:val="ListParagraph"/>
        <w:numPr>
          <w:ilvl w:val="2"/>
          <w:numId w:val="34"/>
        </w:numPr>
        <w:ind w:left="1418" w:hanging="567"/>
        <w:rPr>
          <w:rFonts w:asciiTheme="minorHAnsi" w:hAnsiTheme="minorHAnsi"/>
          <w:b/>
        </w:rPr>
      </w:pPr>
      <w:r w:rsidRPr="00050A6D">
        <w:rPr>
          <w:rFonts w:asciiTheme="minorHAnsi" w:hAnsiTheme="minorHAnsi"/>
        </w:rPr>
        <w:t>Transportation Depot</w:t>
      </w:r>
    </w:p>
    <w:p w:rsidR="00EF5705" w:rsidRPr="00050A6D" w:rsidRDefault="00EF5705" w:rsidP="00050A6D">
      <w:pPr>
        <w:pStyle w:val="ListParagraph"/>
        <w:numPr>
          <w:ilvl w:val="2"/>
          <w:numId w:val="34"/>
        </w:numPr>
        <w:ind w:left="1418" w:hanging="567"/>
        <w:rPr>
          <w:rFonts w:asciiTheme="minorHAnsi" w:hAnsiTheme="minorHAnsi"/>
          <w:b/>
        </w:rPr>
      </w:pPr>
      <w:r w:rsidRPr="00050A6D">
        <w:rPr>
          <w:rFonts w:asciiTheme="minorHAnsi" w:hAnsiTheme="minorHAnsi"/>
        </w:rPr>
        <w:t>Warehouse</w:t>
      </w:r>
    </w:p>
    <w:p w:rsidR="00914B23" w:rsidRPr="00050A6D" w:rsidRDefault="00914B23" w:rsidP="00050A6D">
      <w:pPr>
        <w:pStyle w:val="ListParagraph"/>
        <w:numPr>
          <w:ilvl w:val="2"/>
          <w:numId w:val="34"/>
        </w:numPr>
        <w:ind w:left="1418" w:hanging="567"/>
        <w:rPr>
          <w:rFonts w:asciiTheme="minorHAnsi" w:hAnsiTheme="minorHAnsi"/>
          <w:b/>
        </w:rPr>
      </w:pPr>
      <w:r w:rsidRPr="00050A6D">
        <w:rPr>
          <w:rFonts w:asciiTheme="minorHAnsi" w:hAnsiTheme="minorHAnsi"/>
        </w:rPr>
        <w:t>Welding Shop</w:t>
      </w:r>
    </w:p>
    <w:p w:rsidR="007C131C" w:rsidRPr="00264EF1" w:rsidRDefault="007C131C" w:rsidP="007C131C">
      <w:pPr>
        <w:pStyle w:val="ListParagraph"/>
        <w:ind w:left="1080"/>
        <w:rPr>
          <w:rFonts w:ascii="Times New Roman" w:hAnsi="Times New Roman"/>
          <w:b/>
        </w:rPr>
      </w:pPr>
    </w:p>
    <w:p w:rsidR="007C131C" w:rsidRPr="00050A6D" w:rsidRDefault="007C131C" w:rsidP="00050A6D">
      <w:pPr>
        <w:ind w:left="1440" w:hanging="589"/>
        <w:rPr>
          <w:rFonts w:asciiTheme="majorHAnsi" w:hAnsiTheme="majorHAnsi"/>
          <w:b/>
          <w:sz w:val="28"/>
          <w:szCs w:val="28"/>
        </w:rPr>
      </w:pPr>
      <w:r w:rsidRPr="00050A6D">
        <w:rPr>
          <w:rFonts w:asciiTheme="majorHAnsi" w:hAnsiTheme="majorHAnsi"/>
          <w:b/>
          <w:sz w:val="28"/>
          <w:szCs w:val="28"/>
        </w:rPr>
        <w:t>Accessory Use</w:t>
      </w:r>
    </w:p>
    <w:p w:rsidR="007C131C" w:rsidRPr="00264EF1" w:rsidRDefault="007C131C" w:rsidP="00050A6D">
      <w:pPr>
        <w:pStyle w:val="ListParagraph"/>
        <w:numPr>
          <w:ilvl w:val="2"/>
          <w:numId w:val="34"/>
        </w:numPr>
        <w:ind w:left="1418" w:hanging="567"/>
        <w:rPr>
          <w:rFonts w:ascii="Times New Roman" w:hAnsi="Times New Roman"/>
        </w:rPr>
      </w:pPr>
      <w:r w:rsidRPr="00264EF1">
        <w:rPr>
          <w:rFonts w:ascii="Times New Roman" w:hAnsi="Times New Roman"/>
        </w:rPr>
        <w:t>Accessory Uses, Buildings and Structures to the Foregoing Permitted Uses</w:t>
      </w:r>
    </w:p>
    <w:p w:rsidR="007C131C" w:rsidRPr="00264EF1" w:rsidRDefault="007C131C" w:rsidP="00050A6D">
      <w:pPr>
        <w:pStyle w:val="ListParagraph"/>
        <w:numPr>
          <w:ilvl w:val="2"/>
          <w:numId w:val="34"/>
        </w:numPr>
        <w:ind w:left="1418" w:hanging="567"/>
        <w:rPr>
          <w:rFonts w:ascii="Times New Roman" w:hAnsi="Times New Roman"/>
        </w:rPr>
      </w:pPr>
      <w:r w:rsidRPr="00264EF1">
        <w:rPr>
          <w:rFonts w:ascii="Times New Roman" w:hAnsi="Times New Roman"/>
        </w:rPr>
        <w:t>Accessory Dwelling</w:t>
      </w:r>
      <w:r w:rsidR="00EF5705" w:rsidRPr="00264EF1">
        <w:rPr>
          <w:rFonts w:ascii="Times New Roman" w:hAnsi="Times New Roman"/>
        </w:rPr>
        <w:t xml:space="preserve"> Unit</w:t>
      </w:r>
    </w:p>
    <w:p w:rsidR="007C131C" w:rsidRDefault="007C131C" w:rsidP="007C131C"/>
    <w:p w:rsidR="007C131C" w:rsidRPr="00050A6D" w:rsidRDefault="007C131C" w:rsidP="007C131C">
      <w:pPr>
        <w:rPr>
          <w:rFonts w:asciiTheme="majorHAnsi" w:hAnsiTheme="majorHAnsi"/>
          <w:b/>
          <w:sz w:val="28"/>
          <w:szCs w:val="28"/>
        </w:rPr>
      </w:pPr>
      <w:r w:rsidRPr="00050A6D">
        <w:rPr>
          <w:rFonts w:asciiTheme="majorHAnsi" w:hAnsiTheme="majorHAnsi"/>
          <w:b/>
          <w:sz w:val="28"/>
          <w:szCs w:val="28"/>
        </w:rPr>
        <w:t>5.1</w:t>
      </w:r>
      <w:r w:rsidR="00E4378B" w:rsidRPr="00050A6D">
        <w:rPr>
          <w:rFonts w:asciiTheme="majorHAnsi" w:hAnsiTheme="majorHAnsi"/>
          <w:b/>
          <w:sz w:val="28"/>
          <w:szCs w:val="28"/>
        </w:rPr>
        <w:t>2</w:t>
      </w:r>
      <w:r w:rsidRPr="00050A6D">
        <w:rPr>
          <w:rFonts w:asciiTheme="majorHAnsi" w:hAnsiTheme="majorHAnsi"/>
          <w:b/>
          <w:sz w:val="28"/>
          <w:szCs w:val="28"/>
        </w:rPr>
        <w:t>.2</w:t>
      </w:r>
      <w:r w:rsidR="00050A6D">
        <w:rPr>
          <w:rFonts w:asciiTheme="majorHAnsi" w:hAnsiTheme="majorHAnsi"/>
          <w:b/>
          <w:sz w:val="28"/>
          <w:szCs w:val="28"/>
        </w:rPr>
        <w:t xml:space="preserve"> </w:t>
      </w:r>
      <w:r w:rsidRPr="00050A6D">
        <w:rPr>
          <w:rFonts w:asciiTheme="majorHAnsi" w:hAnsiTheme="majorHAnsi"/>
          <w:b/>
          <w:sz w:val="28"/>
          <w:szCs w:val="28"/>
        </w:rPr>
        <w:t>Zone Requirements</w:t>
      </w:r>
    </w:p>
    <w:p w:rsidR="007C131C" w:rsidRDefault="007C131C" w:rsidP="007C131C"/>
    <w:p w:rsidR="00050A6D" w:rsidRDefault="00050A6D" w:rsidP="007C131C"/>
    <w:p w:rsidR="00050A6D" w:rsidRDefault="00050A6D" w:rsidP="007C131C"/>
    <w:tbl>
      <w:tblPr>
        <w:tblStyle w:val="TableGrid"/>
        <w:tblW w:w="0" w:type="auto"/>
        <w:jc w:val="center"/>
        <w:tblInd w:w="-2045" w:type="dxa"/>
        <w:tblLook w:val="04A0" w:firstRow="1" w:lastRow="0" w:firstColumn="1" w:lastColumn="0" w:noHBand="0" w:noVBand="1"/>
      </w:tblPr>
      <w:tblGrid>
        <w:gridCol w:w="3960"/>
        <w:gridCol w:w="1915"/>
      </w:tblGrid>
      <w:tr w:rsidR="007C131C" w:rsidTr="00B11D85">
        <w:trPr>
          <w:jc w:val="center"/>
        </w:trPr>
        <w:tc>
          <w:tcPr>
            <w:tcW w:w="5875" w:type="dxa"/>
            <w:gridSpan w:val="2"/>
          </w:tcPr>
          <w:p w:rsidR="007C131C" w:rsidRPr="00050A6D" w:rsidRDefault="00EF5705" w:rsidP="00EF5705">
            <w:pPr>
              <w:widowControl/>
              <w:rPr>
                <w:rFonts w:asciiTheme="minorHAnsi" w:hAnsiTheme="minorHAnsi"/>
                <w:b/>
              </w:rPr>
            </w:pPr>
            <w:r w:rsidRPr="00050A6D">
              <w:rPr>
                <w:rFonts w:asciiTheme="minorHAnsi" w:hAnsiTheme="minorHAnsi"/>
                <w:b/>
              </w:rPr>
              <w:lastRenderedPageBreak/>
              <w:t>Rural Industrial</w:t>
            </w:r>
            <w:r w:rsidR="007C131C" w:rsidRPr="00050A6D">
              <w:rPr>
                <w:rFonts w:asciiTheme="minorHAnsi" w:hAnsiTheme="minorHAnsi"/>
                <w:b/>
              </w:rPr>
              <w:t xml:space="preserve"> – </w:t>
            </w:r>
            <w:r w:rsidRPr="00050A6D">
              <w:rPr>
                <w:rFonts w:asciiTheme="minorHAnsi" w:hAnsiTheme="minorHAnsi"/>
                <w:b/>
              </w:rPr>
              <w:t>GM Z</w:t>
            </w:r>
            <w:r w:rsidR="007C131C" w:rsidRPr="00050A6D">
              <w:rPr>
                <w:rFonts w:asciiTheme="minorHAnsi" w:hAnsiTheme="minorHAnsi"/>
                <w:b/>
              </w:rPr>
              <w:t>one Requirements</w:t>
            </w:r>
          </w:p>
        </w:tc>
      </w:tr>
      <w:tr w:rsidR="007C131C" w:rsidTr="00B11D85">
        <w:trPr>
          <w:jc w:val="center"/>
        </w:trPr>
        <w:tc>
          <w:tcPr>
            <w:tcW w:w="3960" w:type="dxa"/>
          </w:tcPr>
          <w:p w:rsidR="007C131C" w:rsidRPr="00050A6D" w:rsidRDefault="007C131C" w:rsidP="00B11D85">
            <w:pPr>
              <w:widowControl/>
              <w:rPr>
                <w:rFonts w:asciiTheme="minorHAnsi" w:hAnsiTheme="minorHAnsi"/>
              </w:rPr>
            </w:pPr>
          </w:p>
        </w:tc>
        <w:tc>
          <w:tcPr>
            <w:tcW w:w="1915" w:type="dxa"/>
          </w:tcPr>
          <w:p w:rsidR="007C131C" w:rsidRPr="00050A6D" w:rsidRDefault="007C131C" w:rsidP="00B11D85">
            <w:pPr>
              <w:widowControl/>
              <w:jc w:val="center"/>
              <w:rPr>
                <w:rFonts w:asciiTheme="minorHAnsi" w:hAnsiTheme="minorHAnsi"/>
                <w:b/>
              </w:rPr>
            </w:pPr>
            <w:r w:rsidRPr="00050A6D">
              <w:rPr>
                <w:rFonts w:asciiTheme="minorHAnsi" w:hAnsiTheme="minorHAnsi"/>
                <w:b/>
              </w:rPr>
              <w:t>Private Services</w:t>
            </w:r>
          </w:p>
        </w:tc>
      </w:tr>
      <w:tr w:rsidR="007C131C" w:rsidTr="00B11D85">
        <w:trPr>
          <w:jc w:val="center"/>
        </w:trPr>
        <w:tc>
          <w:tcPr>
            <w:tcW w:w="3960" w:type="dxa"/>
          </w:tcPr>
          <w:p w:rsidR="007C131C" w:rsidRPr="00050A6D" w:rsidRDefault="007C131C" w:rsidP="00B11D85">
            <w:pPr>
              <w:widowControl/>
              <w:rPr>
                <w:rFonts w:asciiTheme="minorHAnsi" w:hAnsiTheme="minorHAnsi"/>
              </w:rPr>
            </w:pPr>
            <w:r w:rsidRPr="00050A6D">
              <w:rPr>
                <w:rFonts w:asciiTheme="minorHAnsi" w:hAnsiTheme="minorHAnsi"/>
              </w:rPr>
              <w:t xml:space="preserve">Minimum Lot Area </w:t>
            </w:r>
          </w:p>
        </w:tc>
        <w:tc>
          <w:tcPr>
            <w:tcW w:w="1915" w:type="dxa"/>
          </w:tcPr>
          <w:p w:rsidR="007C131C" w:rsidRPr="00050A6D" w:rsidRDefault="00EF5705" w:rsidP="00B11D85">
            <w:pPr>
              <w:widowControl/>
              <w:jc w:val="both"/>
              <w:rPr>
                <w:rFonts w:asciiTheme="minorHAnsi" w:hAnsiTheme="minorHAnsi"/>
              </w:rPr>
            </w:pPr>
            <w:r w:rsidRPr="00050A6D">
              <w:rPr>
                <w:rFonts w:asciiTheme="minorHAnsi" w:hAnsiTheme="minorHAnsi"/>
              </w:rPr>
              <w:t>1.</w:t>
            </w:r>
            <w:r w:rsidR="007C131C" w:rsidRPr="00050A6D">
              <w:rPr>
                <w:rFonts w:asciiTheme="minorHAnsi" w:hAnsiTheme="minorHAnsi"/>
              </w:rPr>
              <w:t>2 ha [</w:t>
            </w:r>
            <w:r w:rsidRPr="00050A6D">
              <w:rPr>
                <w:rFonts w:asciiTheme="minorHAnsi" w:hAnsiTheme="minorHAnsi"/>
              </w:rPr>
              <w:t>2</w:t>
            </w:r>
            <w:r w:rsidR="007C131C" w:rsidRPr="00050A6D">
              <w:rPr>
                <w:rFonts w:asciiTheme="minorHAnsi" w:hAnsiTheme="minorHAnsi"/>
              </w:rPr>
              <w:t>4.9 ac.]</w:t>
            </w:r>
          </w:p>
        </w:tc>
      </w:tr>
      <w:tr w:rsidR="007C131C" w:rsidTr="00B11D85">
        <w:trPr>
          <w:jc w:val="center"/>
        </w:trPr>
        <w:tc>
          <w:tcPr>
            <w:tcW w:w="3960" w:type="dxa"/>
          </w:tcPr>
          <w:p w:rsidR="007C131C" w:rsidRPr="00050A6D" w:rsidRDefault="007C131C" w:rsidP="00B11D85">
            <w:pPr>
              <w:widowControl/>
              <w:rPr>
                <w:rFonts w:asciiTheme="minorHAnsi" w:hAnsiTheme="minorHAnsi"/>
              </w:rPr>
            </w:pPr>
            <w:r w:rsidRPr="00050A6D">
              <w:rPr>
                <w:rFonts w:asciiTheme="minorHAnsi" w:hAnsiTheme="minorHAnsi"/>
              </w:rPr>
              <w:t>Minimum Lot Frontage</w:t>
            </w:r>
          </w:p>
        </w:tc>
        <w:tc>
          <w:tcPr>
            <w:tcW w:w="1915" w:type="dxa"/>
          </w:tcPr>
          <w:p w:rsidR="007C131C" w:rsidRPr="00050A6D" w:rsidRDefault="007C131C" w:rsidP="00B11D85">
            <w:pPr>
              <w:widowControl/>
              <w:jc w:val="both"/>
              <w:rPr>
                <w:rFonts w:asciiTheme="minorHAnsi" w:hAnsiTheme="minorHAnsi"/>
              </w:rPr>
            </w:pPr>
            <w:r w:rsidRPr="00050A6D">
              <w:rPr>
                <w:rFonts w:asciiTheme="minorHAnsi" w:hAnsiTheme="minorHAnsi"/>
              </w:rPr>
              <w:t>60 m [198.8 ft.]</w:t>
            </w:r>
          </w:p>
        </w:tc>
      </w:tr>
      <w:tr w:rsidR="007C131C" w:rsidTr="00B11D85">
        <w:trPr>
          <w:jc w:val="center"/>
        </w:trPr>
        <w:tc>
          <w:tcPr>
            <w:tcW w:w="3960" w:type="dxa"/>
          </w:tcPr>
          <w:p w:rsidR="007C131C" w:rsidRPr="00050A6D" w:rsidRDefault="007C131C" w:rsidP="00B11D85">
            <w:pPr>
              <w:widowControl/>
              <w:rPr>
                <w:rFonts w:asciiTheme="minorHAnsi" w:hAnsiTheme="minorHAnsi"/>
              </w:rPr>
            </w:pPr>
            <w:r w:rsidRPr="00050A6D">
              <w:rPr>
                <w:rFonts w:asciiTheme="minorHAnsi" w:hAnsiTheme="minorHAnsi"/>
              </w:rPr>
              <w:t>Minimum Yard Requirements</w:t>
            </w:r>
          </w:p>
        </w:tc>
        <w:tc>
          <w:tcPr>
            <w:tcW w:w="1915" w:type="dxa"/>
          </w:tcPr>
          <w:p w:rsidR="007C131C" w:rsidRPr="00050A6D" w:rsidRDefault="007C131C" w:rsidP="00B11D85">
            <w:pPr>
              <w:widowControl/>
              <w:jc w:val="both"/>
              <w:rPr>
                <w:rFonts w:asciiTheme="minorHAnsi" w:hAnsiTheme="minorHAnsi"/>
              </w:rPr>
            </w:pPr>
          </w:p>
        </w:tc>
      </w:tr>
      <w:tr w:rsidR="007C131C" w:rsidTr="00B11D85">
        <w:trPr>
          <w:jc w:val="center"/>
        </w:trPr>
        <w:tc>
          <w:tcPr>
            <w:tcW w:w="3960" w:type="dxa"/>
          </w:tcPr>
          <w:p w:rsidR="007C131C" w:rsidRPr="00050A6D" w:rsidRDefault="004B58AF" w:rsidP="00EF02E3">
            <w:pPr>
              <w:pStyle w:val="ListParagraph"/>
              <w:widowControl/>
              <w:numPr>
                <w:ilvl w:val="0"/>
                <w:numId w:val="34"/>
              </w:numPr>
              <w:ind w:left="180" w:hanging="180"/>
              <w:rPr>
                <w:rFonts w:asciiTheme="minorHAnsi" w:hAnsiTheme="minorHAnsi"/>
              </w:rPr>
            </w:pPr>
            <w:r w:rsidRPr="00050A6D">
              <w:rPr>
                <w:rFonts w:asciiTheme="minorHAnsi" w:hAnsiTheme="minorHAnsi"/>
              </w:rPr>
              <w:t>Front Y</w:t>
            </w:r>
            <w:r w:rsidR="007C131C" w:rsidRPr="00050A6D">
              <w:rPr>
                <w:rFonts w:asciiTheme="minorHAnsi" w:hAnsiTheme="minorHAnsi"/>
              </w:rPr>
              <w:t>ard</w:t>
            </w:r>
          </w:p>
        </w:tc>
        <w:tc>
          <w:tcPr>
            <w:tcW w:w="1915" w:type="dxa"/>
          </w:tcPr>
          <w:p w:rsidR="007C131C" w:rsidRPr="00050A6D" w:rsidRDefault="00EF5705" w:rsidP="00EF5705">
            <w:pPr>
              <w:widowControl/>
              <w:jc w:val="both"/>
              <w:rPr>
                <w:rFonts w:asciiTheme="minorHAnsi" w:hAnsiTheme="minorHAnsi"/>
              </w:rPr>
            </w:pPr>
            <w:r w:rsidRPr="00050A6D">
              <w:rPr>
                <w:rFonts w:asciiTheme="minorHAnsi" w:hAnsiTheme="minorHAnsi"/>
              </w:rPr>
              <w:t>15</w:t>
            </w:r>
            <w:r w:rsidR="007C131C" w:rsidRPr="00050A6D">
              <w:rPr>
                <w:rFonts w:asciiTheme="minorHAnsi" w:hAnsiTheme="minorHAnsi"/>
              </w:rPr>
              <w:t xml:space="preserve"> m [</w:t>
            </w:r>
            <w:r w:rsidRPr="00050A6D">
              <w:rPr>
                <w:rFonts w:asciiTheme="minorHAnsi" w:hAnsiTheme="minorHAnsi"/>
              </w:rPr>
              <w:t>49.2</w:t>
            </w:r>
            <w:r w:rsidR="007C131C" w:rsidRPr="00050A6D">
              <w:rPr>
                <w:rFonts w:asciiTheme="minorHAnsi" w:hAnsiTheme="minorHAnsi"/>
              </w:rPr>
              <w:t xml:space="preserve"> ft.]</w:t>
            </w:r>
          </w:p>
        </w:tc>
      </w:tr>
      <w:tr w:rsidR="007C131C" w:rsidTr="00B11D85">
        <w:trPr>
          <w:jc w:val="center"/>
        </w:trPr>
        <w:tc>
          <w:tcPr>
            <w:tcW w:w="3960" w:type="dxa"/>
          </w:tcPr>
          <w:p w:rsidR="007C131C" w:rsidRPr="00050A6D" w:rsidRDefault="007C131C" w:rsidP="00EF02E3">
            <w:pPr>
              <w:pStyle w:val="ListParagraph"/>
              <w:widowControl/>
              <w:numPr>
                <w:ilvl w:val="0"/>
                <w:numId w:val="34"/>
              </w:numPr>
              <w:ind w:left="180" w:hanging="180"/>
              <w:rPr>
                <w:rFonts w:asciiTheme="minorHAnsi" w:hAnsiTheme="minorHAnsi"/>
              </w:rPr>
            </w:pPr>
            <w:r w:rsidRPr="00050A6D">
              <w:rPr>
                <w:rFonts w:asciiTheme="minorHAnsi" w:hAnsiTheme="minorHAnsi"/>
              </w:rPr>
              <w:t>Rear Yard</w:t>
            </w:r>
          </w:p>
        </w:tc>
        <w:tc>
          <w:tcPr>
            <w:tcW w:w="1915" w:type="dxa"/>
          </w:tcPr>
          <w:p w:rsidR="007C131C" w:rsidRPr="00050A6D" w:rsidRDefault="00EF5705" w:rsidP="00B11D85">
            <w:pPr>
              <w:widowControl/>
              <w:jc w:val="both"/>
              <w:rPr>
                <w:rFonts w:asciiTheme="minorHAnsi" w:hAnsiTheme="minorHAnsi"/>
              </w:rPr>
            </w:pPr>
            <w:r w:rsidRPr="00050A6D">
              <w:rPr>
                <w:rFonts w:asciiTheme="minorHAnsi" w:hAnsiTheme="minorHAnsi"/>
              </w:rPr>
              <w:t>15 m [49.2 ft.]</w:t>
            </w:r>
          </w:p>
        </w:tc>
      </w:tr>
      <w:tr w:rsidR="007C131C" w:rsidTr="00B11D85">
        <w:trPr>
          <w:jc w:val="center"/>
        </w:trPr>
        <w:tc>
          <w:tcPr>
            <w:tcW w:w="3960" w:type="dxa"/>
          </w:tcPr>
          <w:p w:rsidR="007C131C" w:rsidRPr="00050A6D" w:rsidRDefault="007C131C" w:rsidP="00EF02E3">
            <w:pPr>
              <w:pStyle w:val="ListParagraph"/>
              <w:widowControl/>
              <w:numPr>
                <w:ilvl w:val="0"/>
                <w:numId w:val="34"/>
              </w:numPr>
              <w:ind w:left="180" w:hanging="180"/>
              <w:rPr>
                <w:rFonts w:asciiTheme="minorHAnsi" w:hAnsiTheme="minorHAnsi"/>
              </w:rPr>
            </w:pPr>
            <w:r w:rsidRPr="00050A6D">
              <w:rPr>
                <w:rFonts w:asciiTheme="minorHAnsi" w:hAnsiTheme="minorHAnsi"/>
              </w:rPr>
              <w:t>Interior Side Yard</w:t>
            </w:r>
          </w:p>
        </w:tc>
        <w:tc>
          <w:tcPr>
            <w:tcW w:w="1915" w:type="dxa"/>
          </w:tcPr>
          <w:p w:rsidR="007C131C" w:rsidRPr="00050A6D" w:rsidRDefault="00EF5705" w:rsidP="00B11D85">
            <w:pPr>
              <w:widowControl/>
              <w:jc w:val="both"/>
              <w:rPr>
                <w:rFonts w:asciiTheme="minorHAnsi" w:hAnsiTheme="minorHAnsi"/>
              </w:rPr>
            </w:pPr>
            <w:r w:rsidRPr="00050A6D">
              <w:rPr>
                <w:rFonts w:asciiTheme="minorHAnsi" w:hAnsiTheme="minorHAnsi"/>
              </w:rPr>
              <w:t>15 m [49.2 ft.]</w:t>
            </w:r>
          </w:p>
        </w:tc>
      </w:tr>
      <w:tr w:rsidR="007C131C" w:rsidTr="00B11D85">
        <w:trPr>
          <w:jc w:val="center"/>
        </w:trPr>
        <w:tc>
          <w:tcPr>
            <w:tcW w:w="3960" w:type="dxa"/>
          </w:tcPr>
          <w:p w:rsidR="007C131C" w:rsidRPr="00050A6D" w:rsidRDefault="007C131C" w:rsidP="00EF02E3">
            <w:pPr>
              <w:pStyle w:val="ListParagraph"/>
              <w:widowControl/>
              <w:numPr>
                <w:ilvl w:val="0"/>
                <w:numId w:val="34"/>
              </w:numPr>
              <w:ind w:left="180" w:hanging="180"/>
              <w:rPr>
                <w:rFonts w:asciiTheme="minorHAnsi" w:hAnsiTheme="minorHAnsi"/>
              </w:rPr>
            </w:pPr>
            <w:r w:rsidRPr="00050A6D">
              <w:rPr>
                <w:rFonts w:asciiTheme="minorHAnsi" w:hAnsiTheme="minorHAnsi"/>
              </w:rPr>
              <w:t>Exterior Side Yard</w:t>
            </w:r>
          </w:p>
        </w:tc>
        <w:tc>
          <w:tcPr>
            <w:tcW w:w="1915" w:type="dxa"/>
          </w:tcPr>
          <w:p w:rsidR="007C131C" w:rsidRPr="00050A6D" w:rsidRDefault="00EF5705" w:rsidP="00B11D85">
            <w:pPr>
              <w:widowControl/>
              <w:jc w:val="both"/>
              <w:rPr>
                <w:rFonts w:asciiTheme="minorHAnsi" w:hAnsiTheme="minorHAnsi"/>
              </w:rPr>
            </w:pPr>
            <w:r w:rsidRPr="00050A6D">
              <w:rPr>
                <w:rFonts w:asciiTheme="minorHAnsi" w:hAnsiTheme="minorHAnsi"/>
              </w:rPr>
              <w:t>15 m [49.2 ft.]</w:t>
            </w:r>
          </w:p>
        </w:tc>
      </w:tr>
      <w:tr w:rsidR="007C131C" w:rsidTr="00B11D85">
        <w:trPr>
          <w:jc w:val="center"/>
        </w:trPr>
        <w:tc>
          <w:tcPr>
            <w:tcW w:w="3960" w:type="dxa"/>
          </w:tcPr>
          <w:p w:rsidR="007C131C" w:rsidRPr="00050A6D" w:rsidRDefault="007C131C" w:rsidP="00B11D85">
            <w:pPr>
              <w:widowControl/>
              <w:rPr>
                <w:rFonts w:asciiTheme="minorHAnsi" w:hAnsiTheme="minorHAnsi"/>
              </w:rPr>
            </w:pPr>
            <w:r w:rsidRPr="00050A6D">
              <w:rPr>
                <w:rFonts w:asciiTheme="minorHAnsi" w:hAnsiTheme="minorHAnsi"/>
              </w:rPr>
              <w:t>Maximum Building Height</w:t>
            </w:r>
          </w:p>
        </w:tc>
        <w:tc>
          <w:tcPr>
            <w:tcW w:w="1915" w:type="dxa"/>
          </w:tcPr>
          <w:p w:rsidR="007C131C" w:rsidRPr="00050A6D" w:rsidRDefault="007C131C" w:rsidP="00B11D85">
            <w:pPr>
              <w:widowControl/>
              <w:jc w:val="both"/>
              <w:rPr>
                <w:rFonts w:asciiTheme="minorHAnsi" w:hAnsiTheme="minorHAnsi"/>
              </w:rPr>
            </w:pPr>
          </w:p>
        </w:tc>
      </w:tr>
      <w:tr w:rsidR="007C131C" w:rsidTr="00B11D85">
        <w:trPr>
          <w:jc w:val="center"/>
        </w:trPr>
        <w:tc>
          <w:tcPr>
            <w:tcW w:w="3960" w:type="dxa"/>
          </w:tcPr>
          <w:p w:rsidR="007C131C" w:rsidRPr="00050A6D" w:rsidRDefault="007C131C" w:rsidP="00EF02E3">
            <w:pPr>
              <w:pStyle w:val="ListParagraph"/>
              <w:widowControl/>
              <w:numPr>
                <w:ilvl w:val="0"/>
                <w:numId w:val="34"/>
              </w:numPr>
              <w:ind w:left="180" w:hanging="180"/>
              <w:rPr>
                <w:rFonts w:asciiTheme="minorHAnsi" w:hAnsiTheme="minorHAnsi"/>
              </w:rPr>
            </w:pPr>
            <w:r w:rsidRPr="00050A6D">
              <w:rPr>
                <w:rFonts w:asciiTheme="minorHAnsi" w:hAnsiTheme="minorHAnsi"/>
              </w:rPr>
              <w:t>Main Building</w:t>
            </w:r>
          </w:p>
        </w:tc>
        <w:tc>
          <w:tcPr>
            <w:tcW w:w="1915" w:type="dxa"/>
          </w:tcPr>
          <w:p w:rsidR="007C131C" w:rsidRPr="00050A6D" w:rsidRDefault="007C131C" w:rsidP="00EF5705">
            <w:pPr>
              <w:widowControl/>
              <w:jc w:val="both"/>
              <w:rPr>
                <w:rFonts w:asciiTheme="minorHAnsi" w:hAnsiTheme="minorHAnsi"/>
              </w:rPr>
            </w:pPr>
            <w:r w:rsidRPr="00050A6D">
              <w:rPr>
                <w:rFonts w:asciiTheme="minorHAnsi" w:hAnsiTheme="minorHAnsi"/>
              </w:rPr>
              <w:t>1</w:t>
            </w:r>
            <w:r w:rsidR="00EF5705" w:rsidRPr="00050A6D">
              <w:rPr>
                <w:rFonts w:asciiTheme="minorHAnsi" w:hAnsiTheme="minorHAnsi"/>
              </w:rPr>
              <w:t>5</w:t>
            </w:r>
            <w:r w:rsidRPr="00050A6D">
              <w:rPr>
                <w:rFonts w:asciiTheme="minorHAnsi" w:hAnsiTheme="minorHAnsi"/>
              </w:rPr>
              <w:t xml:space="preserve"> m [</w:t>
            </w:r>
            <w:r w:rsidR="00EF5705" w:rsidRPr="00050A6D">
              <w:rPr>
                <w:rFonts w:asciiTheme="minorHAnsi" w:hAnsiTheme="minorHAnsi"/>
              </w:rPr>
              <w:t>49.2</w:t>
            </w:r>
            <w:r w:rsidRPr="00050A6D">
              <w:rPr>
                <w:rFonts w:asciiTheme="minorHAnsi" w:hAnsiTheme="minorHAnsi"/>
              </w:rPr>
              <w:t xml:space="preserve"> ft.]</w:t>
            </w:r>
          </w:p>
        </w:tc>
      </w:tr>
      <w:tr w:rsidR="007C131C" w:rsidTr="00B11D85">
        <w:trPr>
          <w:jc w:val="center"/>
        </w:trPr>
        <w:tc>
          <w:tcPr>
            <w:tcW w:w="3960" w:type="dxa"/>
          </w:tcPr>
          <w:p w:rsidR="007C131C" w:rsidRPr="00050A6D" w:rsidRDefault="007C131C" w:rsidP="00EF02E3">
            <w:pPr>
              <w:pStyle w:val="ListParagraph"/>
              <w:widowControl/>
              <w:numPr>
                <w:ilvl w:val="0"/>
                <w:numId w:val="34"/>
              </w:numPr>
              <w:ind w:left="180" w:hanging="180"/>
              <w:rPr>
                <w:rFonts w:asciiTheme="minorHAnsi" w:hAnsiTheme="minorHAnsi"/>
              </w:rPr>
            </w:pPr>
            <w:r w:rsidRPr="00050A6D">
              <w:rPr>
                <w:rFonts w:asciiTheme="minorHAnsi" w:hAnsiTheme="minorHAnsi"/>
              </w:rPr>
              <w:t>Accessory Building</w:t>
            </w:r>
          </w:p>
        </w:tc>
        <w:tc>
          <w:tcPr>
            <w:tcW w:w="1915" w:type="dxa"/>
          </w:tcPr>
          <w:p w:rsidR="007C131C" w:rsidRPr="00050A6D" w:rsidRDefault="007C131C" w:rsidP="00B11D85">
            <w:pPr>
              <w:widowControl/>
              <w:jc w:val="both"/>
              <w:rPr>
                <w:rFonts w:asciiTheme="minorHAnsi" w:hAnsiTheme="minorHAnsi"/>
              </w:rPr>
            </w:pPr>
            <w:r w:rsidRPr="00050A6D">
              <w:rPr>
                <w:rFonts w:asciiTheme="minorHAnsi" w:hAnsiTheme="minorHAnsi"/>
              </w:rPr>
              <w:t>11 m [36 ft.]</w:t>
            </w:r>
          </w:p>
        </w:tc>
      </w:tr>
      <w:tr w:rsidR="007C131C" w:rsidTr="00B11D85">
        <w:trPr>
          <w:jc w:val="center"/>
        </w:trPr>
        <w:tc>
          <w:tcPr>
            <w:tcW w:w="3960" w:type="dxa"/>
          </w:tcPr>
          <w:p w:rsidR="007C131C" w:rsidRPr="00050A6D" w:rsidRDefault="007C131C" w:rsidP="00B11D85">
            <w:pPr>
              <w:widowControl/>
              <w:rPr>
                <w:rFonts w:asciiTheme="minorHAnsi" w:hAnsiTheme="minorHAnsi"/>
              </w:rPr>
            </w:pPr>
            <w:r w:rsidRPr="00050A6D">
              <w:rPr>
                <w:rFonts w:asciiTheme="minorHAnsi" w:hAnsiTheme="minorHAnsi"/>
              </w:rPr>
              <w:t>Maximum Lot Coverage</w:t>
            </w:r>
          </w:p>
        </w:tc>
        <w:tc>
          <w:tcPr>
            <w:tcW w:w="1915" w:type="dxa"/>
          </w:tcPr>
          <w:p w:rsidR="007C131C" w:rsidRPr="00050A6D" w:rsidRDefault="00EF5705" w:rsidP="00B11D85">
            <w:pPr>
              <w:widowControl/>
              <w:jc w:val="both"/>
              <w:rPr>
                <w:rFonts w:asciiTheme="minorHAnsi" w:hAnsiTheme="minorHAnsi"/>
              </w:rPr>
            </w:pPr>
            <w:r w:rsidRPr="00050A6D">
              <w:rPr>
                <w:rFonts w:asciiTheme="minorHAnsi" w:hAnsiTheme="minorHAnsi"/>
              </w:rPr>
              <w:t>5</w:t>
            </w:r>
            <w:r w:rsidR="007C131C" w:rsidRPr="00050A6D">
              <w:rPr>
                <w:rFonts w:asciiTheme="minorHAnsi" w:hAnsiTheme="minorHAnsi"/>
              </w:rPr>
              <w:t>0%</w:t>
            </w:r>
          </w:p>
        </w:tc>
      </w:tr>
      <w:tr w:rsidR="007C131C" w:rsidTr="00B11D85">
        <w:trPr>
          <w:jc w:val="center"/>
        </w:trPr>
        <w:tc>
          <w:tcPr>
            <w:tcW w:w="3960" w:type="dxa"/>
          </w:tcPr>
          <w:p w:rsidR="007C131C" w:rsidRPr="00050A6D" w:rsidRDefault="007C131C" w:rsidP="00B11D85">
            <w:pPr>
              <w:widowControl/>
              <w:rPr>
                <w:rFonts w:asciiTheme="minorHAnsi" w:hAnsiTheme="minorHAnsi"/>
              </w:rPr>
            </w:pPr>
            <w:r w:rsidRPr="00050A6D">
              <w:rPr>
                <w:rFonts w:asciiTheme="minorHAnsi" w:hAnsiTheme="minorHAnsi"/>
              </w:rPr>
              <w:t>Minimum Separation Distance between Main and  Accessory Building</w:t>
            </w:r>
          </w:p>
        </w:tc>
        <w:tc>
          <w:tcPr>
            <w:tcW w:w="1915" w:type="dxa"/>
          </w:tcPr>
          <w:p w:rsidR="007C131C" w:rsidRPr="00050A6D" w:rsidRDefault="007C131C" w:rsidP="00B11D85">
            <w:pPr>
              <w:widowControl/>
              <w:jc w:val="both"/>
              <w:rPr>
                <w:rFonts w:asciiTheme="minorHAnsi" w:hAnsiTheme="minorHAnsi"/>
              </w:rPr>
            </w:pPr>
            <w:r w:rsidRPr="00050A6D">
              <w:rPr>
                <w:rFonts w:asciiTheme="minorHAnsi" w:hAnsiTheme="minorHAnsi"/>
              </w:rPr>
              <w:t>3 m [9.84 ft.]</w:t>
            </w:r>
          </w:p>
        </w:tc>
      </w:tr>
      <w:tr w:rsidR="007C131C" w:rsidTr="00B11D85">
        <w:trPr>
          <w:jc w:val="center"/>
        </w:trPr>
        <w:tc>
          <w:tcPr>
            <w:tcW w:w="3960" w:type="dxa"/>
          </w:tcPr>
          <w:p w:rsidR="007C131C" w:rsidRPr="00050A6D" w:rsidRDefault="007C131C" w:rsidP="00B11D85">
            <w:pPr>
              <w:widowControl/>
              <w:rPr>
                <w:rFonts w:asciiTheme="minorHAnsi" w:hAnsiTheme="minorHAnsi"/>
              </w:rPr>
            </w:pPr>
            <w:r w:rsidRPr="00050A6D">
              <w:rPr>
                <w:rFonts w:asciiTheme="minorHAnsi" w:hAnsiTheme="minorHAnsi"/>
              </w:rPr>
              <w:t>Minimum Net Floor Area per Accessory Dwelling</w:t>
            </w:r>
          </w:p>
        </w:tc>
        <w:tc>
          <w:tcPr>
            <w:tcW w:w="1915" w:type="dxa"/>
          </w:tcPr>
          <w:p w:rsidR="007C131C" w:rsidRPr="00050A6D" w:rsidRDefault="007C131C" w:rsidP="00B11D85">
            <w:pPr>
              <w:widowControl/>
              <w:jc w:val="both"/>
              <w:rPr>
                <w:rFonts w:asciiTheme="minorHAnsi" w:hAnsiTheme="minorHAnsi"/>
              </w:rPr>
            </w:pPr>
            <w:r w:rsidRPr="00050A6D">
              <w:rPr>
                <w:rFonts w:asciiTheme="minorHAnsi" w:hAnsiTheme="minorHAnsi"/>
              </w:rPr>
              <w:t>40 m</w:t>
            </w:r>
            <w:r w:rsidRPr="00050A6D">
              <w:rPr>
                <w:rFonts w:asciiTheme="minorHAnsi" w:hAnsiTheme="minorHAnsi"/>
                <w:vertAlign w:val="superscript"/>
              </w:rPr>
              <w:t>2</w:t>
            </w:r>
            <w:r w:rsidRPr="00050A6D">
              <w:rPr>
                <w:rFonts w:asciiTheme="minorHAnsi" w:hAnsiTheme="minorHAnsi"/>
              </w:rPr>
              <w:t xml:space="preserve"> [430 ft.</w:t>
            </w:r>
            <w:r w:rsidRPr="00050A6D">
              <w:rPr>
                <w:rFonts w:asciiTheme="minorHAnsi" w:hAnsiTheme="minorHAnsi"/>
                <w:vertAlign w:val="superscript"/>
              </w:rPr>
              <w:t>2</w:t>
            </w:r>
            <w:r w:rsidRPr="00050A6D">
              <w:rPr>
                <w:rFonts w:asciiTheme="minorHAnsi" w:hAnsiTheme="minorHAnsi"/>
              </w:rPr>
              <w:t>]</w:t>
            </w:r>
          </w:p>
        </w:tc>
      </w:tr>
    </w:tbl>
    <w:p w:rsidR="007C131C" w:rsidRDefault="007C131C" w:rsidP="007C131C"/>
    <w:p w:rsidR="007C131C" w:rsidRPr="00050A6D" w:rsidRDefault="007C131C" w:rsidP="007C131C">
      <w:pPr>
        <w:rPr>
          <w:rFonts w:asciiTheme="majorHAnsi" w:hAnsiTheme="majorHAnsi"/>
          <w:b/>
        </w:rPr>
      </w:pPr>
      <w:r w:rsidRPr="00050A6D">
        <w:rPr>
          <w:rFonts w:asciiTheme="majorHAnsi" w:hAnsiTheme="majorHAnsi"/>
          <w:b/>
          <w:sz w:val="28"/>
          <w:szCs w:val="28"/>
        </w:rPr>
        <w:t>5.</w:t>
      </w:r>
      <w:r w:rsidR="00E4378B" w:rsidRPr="00050A6D">
        <w:rPr>
          <w:rFonts w:asciiTheme="majorHAnsi" w:hAnsiTheme="majorHAnsi"/>
          <w:b/>
          <w:sz w:val="28"/>
          <w:szCs w:val="28"/>
        </w:rPr>
        <w:t>12</w:t>
      </w:r>
      <w:r w:rsidRPr="00050A6D">
        <w:rPr>
          <w:rFonts w:asciiTheme="majorHAnsi" w:hAnsiTheme="majorHAnsi"/>
          <w:b/>
          <w:sz w:val="28"/>
          <w:szCs w:val="28"/>
        </w:rPr>
        <w:t>.3</w:t>
      </w:r>
      <w:r w:rsidRPr="00050A6D">
        <w:rPr>
          <w:rFonts w:asciiTheme="majorHAnsi" w:hAnsiTheme="majorHAnsi"/>
          <w:b/>
        </w:rPr>
        <w:t xml:space="preserve"> </w:t>
      </w:r>
      <w:r w:rsidRPr="00050A6D">
        <w:rPr>
          <w:rFonts w:asciiTheme="majorHAnsi" w:hAnsiTheme="majorHAnsi"/>
          <w:b/>
          <w:sz w:val="28"/>
          <w:szCs w:val="28"/>
        </w:rPr>
        <w:t>Additional Provisions</w:t>
      </w:r>
    </w:p>
    <w:p w:rsidR="007C131C" w:rsidRDefault="007C131C" w:rsidP="007C131C">
      <w:pPr>
        <w:rPr>
          <w:rFonts w:ascii="Times New Roman" w:hAnsi="Times New Roman"/>
          <w:b/>
        </w:rPr>
      </w:pPr>
    </w:p>
    <w:p w:rsidR="00EF5705" w:rsidRPr="00050A6D" w:rsidRDefault="00EF5705" w:rsidP="00050A6D">
      <w:pPr>
        <w:pStyle w:val="ListParagraph"/>
        <w:numPr>
          <w:ilvl w:val="0"/>
          <w:numId w:val="36"/>
        </w:numPr>
        <w:ind w:left="1418" w:hanging="567"/>
        <w:rPr>
          <w:rFonts w:asciiTheme="minorHAnsi" w:hAnsiTheme="minorHAnsi"/>
          <w:b/>
        </w:rPr>
      </w:pPr>
      <w:r w:rsidRPr="00050A6D">
        <w:rPr>
          <w:rFonts w:asciiTheme="minorHAnsi" w:hAnsiTheme="minorHAnsi"/>
        </w:rPr>
        <w:t>Notwithstanding the minimum lot area stated above, the minimum lot area for Salvage Yards shall be 10 ha [24.7 ac.].</w:t>
      </w:r>
    </w:p>
    <w:p w:rsidR="00050A6D" w:rsidRPr="00050A6D" w:rsidRDefault="00050A6D" w:rsidP="00050A6D">
      <w:pPr>
        <w:pStyle w:val="ListParagraph"/>
        <w:ind w:left="1418"/>
        <w:rPr>
          <w:rFonts w:asciiTheme="minorHAnsi" w:hAnsiTheme="minorHAnsi"/>
          <w:b/>
        </w:rPr>
      </w:pPr>
    </w:p>
    <w:p w:rsidR="00EF5705" w:rsidRPr="00050A6D" w:rsidRDefault="00EF5705" w:rsidP="00050A6D">
      <w:pPr>
        <w:pStyle w:val="ListParagraph"/>
        <w:numPr>
          <w:ilvl w:val="0"/>
          <w:numId w:val="36"/>
        </w:numPr>
        <w:ind w:left="1418" w:hanging="567"/>
        <w:rPr>
          <w:rFonts w:asciiTheme="minorHAnsi" w:hAnsiTheme="minorHAnsi"/>
          <w:b/>
        </w:rPr>
      </w:pPr>
      <w:r w:rsidRPr="00050A6D">
        <w:rPr>
          <w:rFonts w:asciiTheme="minorHAnsi" w:hAnsiTheme="minorHAnsi"/>
        </w:rPr>
        <w:t>The minimum yard for all yards shall be 30 m [98.4 ft.] for a Salvage Yard and shall be measured as the shortest horizontal distance from the lot line to the nearest side of a landscaped berm or fence. In addition, the minimum distance separation b</w:t>
      </w:r>
      <w:r w:rsidR="00E4378B" w:rsidRPr="00050A6D">
        <w:rPr>
          <w:rFonts w:asciiTheme="minorHAnsi" w:hAnsiTheme="minorHAnsi"/>
        </w:rPr>
        <w:t>etw</w:t>
      </w:r>
      <w:r w:rsidRPr="00050A6D">
        <w:rPr>
          <w:rFonts w:asciiTheme="minorHAnsi" w:hAnsiTheme="minorHAnsi"/>
        </w:rPr>
        <w:t>een the main wall of any adjacent dwelling and the nearest side of a landscaped berm or fence enclosing a salvage yard shall be 100 m [328 ft.].</w:t>
      </w:r>
    </w:p>
    <w:p w:rsidR="00050A6D" w:rsidRPr="00050A6D" w:rsidRDefault="00050A6D" w:rsidP="00050A6D">
      <w:pPr>
        <w:pStyle w:val="ListParagraph"/>
        <w:rPr>
          <w:rFonts w:asciiTheme="minorHAnsi" w:hAnsiTheme="minorHAnsi"/>
          <w:b/>
        </w:rPr>
      </w:pPr>
    </w:p>
    <w:p w:rsidR="00EF5705" w:rsidRPr="00050A6D" w:rsidRDefault="00E4378B" w:rsidP="00050A6D">
      <w:pPr>
        <w:pStyle w:val="ListParagraph"/>
        <w:numPr>
          <w:ilvl w:val="0"/>
          <w:numId w:val="36"/>
        </w:numPr>
        <w:ind w:left="1418" w:hanging="567"/>
        <w:rPr>
          <w:rFonts w:asciiTheme="minorHAnsi" w:hAnsiTheme="minorHAnsi"/>
          <w:b/>
        </w:rPr>
      </w:pPr>
      <w:r w:rsidRPr="00050A6D">
        <w:rPr>
          <w:rFonts w:asciiTheme="minorHAnsi" w:hAnsiTheme="minorHAnsi"/>
        </w:rPr>
        <w:t>Salvage Yards must be adequately screened and buffered on all sides from adjoining land uses. This shall be accomplished through the construction of either a landscaped berm or a solid opaque fence of a minimum height of 3 m [9.8 ft.] and a maximum of 6 m [20 ft.] in height in addition to the use of dense landscaping.</w:t>
      </w:r>
    </w:p>
    <w:p w:rsidR="00050A6D" w:rsidRPr="00050A6D" w:rsidRDefault="00050A6D" w:rsidP="00050A6D">
      <w:pPr>
        <w:pStyle w:val="ListParagraph"/>
        <w:rPr>
          <w:rFonts w:asciiTheme="minorHAnsi" w:hAnsiTheme="minorHAnsi"/>
          <w:b/>
        </w:rPr>
      </w:pPr>
    </w:p>
    <w:p w:rsidR="00E4378B" w:rsidRPr="00050A6D" w:rsidRDefault="00E4378B" w:rsidP="00050A6D">
      <w:pPr>
        <w:pStyle w:val="ListParagraph"/>
        <w:numPr>
          <w:ilvl w:val="0"/>
          <w:numId w:val="36"/>
        </w:numPr>
        <w:ind w:left="1418" w:hanging="567"/>
        <w:rPr>
          <w:rFonts w:asciiTheme="minorHAnsi" w:hAnsiTheme="minorHAnsi"/>
          <w:b/>
        </w:rPr>
      </w:pPr>
      <w:r w:rsidRPr="00050A6D">
        <w:rPr>
          <w:rFonts w:asciiTheme="minorHAnsi" w:hAnsiTheme="minorHAnsi"/>
        </w:rPr>
        <w:t>Not open storage in a Salvage Yard shall be visible above the fence or landscaped berm.</w:t>
      </w:r>
    </w:p>
    <w:p w:rsidR="00050A6D" w:rsidRPr="00050A6D" w:rsidRDefault="00050A6D" w:rsidP="00050A6D">
      <w:pPr>
        <w:pStyle w:val="ListParagraph"/>
        <w:rPr>
          <w:rFonts w:asciiTheme="minorHAnsi" w:hAnsiTheme="minorHAnsi"/>
          <w:b/>
        </w:rPr>
      </w:pPr>
    </w:p>
    <w:p w:rsidR="00E4378B" w:rsidRPr="00050A6D" w:rsidRDefault="00E4378B" w:rsidP="00050A6D">
      <w:pPr>
        <w:pStyle w:val="ListParagraph"/>
        <w:numPr>
          <w:ilvl w:val="0"/>
          <w:numId w:val="36"/>
        </w:numPr>
        <w:ind w:left="1418" w:hanging="567"/>
        <w:rPr>
          <w:rFonts w:asciiTheme="minorHAnsi" w:hAnsiTheme="minorHAnsi"/>
          <w:b/>
        </w:rPr>
      </w:pPr>
      <w:r w:rsidRPr="00050A6D">
        <w:rPr>
          <w:rFonts w:asciiTheme="minorHAnsi" w:hAnsiTheme="minorHAnsi"/>
        </w:rPr>
        <w:t>All industrial uses shall comply with the separation requirements of section 4.21 (d) of this by-law.</w:t>
      </w:r>
    </w:p>
    <w:p w:rsidR="007C131C" w:rsidRDefault="007C131C" w:rsidP="007C131C"/>
    <w:p w:rsidR="00E4378B" w:rsidRPr="00050A6D" w:rsidRDefault="007C131C">
      <w:pPr>
        <w:widowControl/>
        <w:autoSpaceDE/>
        <w:autoSpaceDN/>
        <w:adjustRightInd/>
        <w:rPr>
          <w:rFonts w:asciiTheme="majorHAnsi" w:hAnsiTheme="majorHAnsi"/>
          <w:b/>
        </w:rPr>
      </w:pPr>
      <w:r w:rsidRPr="00050A6D">
        <w:rPr>
          <w:rFonts w:asciiTheme="majorHAnsi" w:hAnsiTheme="majorHAnsi"/>
          <w:b/>
          <w:sz w:val="28"/>
          <w:szCs w:val="28"/>
        </w:rPr>
        <w:t>5.</w:t>
      </w:r>
      <w:r w:rsidR="00E4378B" w:rsidRPr="00050A6D">
        <w:rPr>
          <w:rFonts w:asciiTheme="majorHAnsi" w:hAnsiTheme="majorHAnsi"/>
          <w:b/>
          <w:sz w:val="28"/>
          <w:szCs w:val="28"/>
        </w:rPr>
        <w:t>12</w:t>
      </w:r>
      <w:r w:rsidRPr="00050A6D">
        <w:rPr>
          <w:rFonts w:asciiTheme="majorHAnsi" w:hAnsiTheme="majorHAnsi"/>
          <w:b/>
          <w:sz w:val="28"/>
          <w:szCs w:val="28"/>
        </w:rPr>
        <w:t>.4</w:t>
      </w:r>
      <w:r w:rsidRPr="00050A6D">
        <w:rPr>
          <w:rFonts w:asciiTheme="majorHAnsi" w:hAnsiTheme="majorHAnsi"/>
          <w:b/>
        </w:rPr>
        <w:t xml:space="preserve"> </w:t>
      </w:r>
      <w:r w:rsidRPr="00050A6D">
        <w:rPr>
          <w:rFonts w:asciiTheme="majorHAnsi" w:hAnsiTheme="majorHAnsi"/>
          <w:b/>
          <w:sz w:val="28"/>
          <w:szCs w:val="28"/>
        </w:rPr>
        <w:t>Exception Zones</w:t>
      </w:r>
      <w:r w:rsidR="00E4378B" w:rsidRPr="00050A6D">
        <w:rPr>
          <w:rFonts w:asciiTheme="majorHAnsi" w:hAnsiTheme="majorHAnsi"/>
          <w:b/>
        </w:rPr>
        <w:br w:type="page"/>
      </w:r>
    </w:p>
    <w:p w:rsidR="00D47CDC" w:rsidRPr="00EA363A" w:rsidRDefault="00416D6B" w:rsidP="00050A6D">
      <w:pPr>
        <w:pStyle w:val="Heading1"/>
      </w:pPr>
      <w:bookmarkStart w:id="67" w:name="_Toc406421018"/>
      <w:r w:rsidRPr="00416D6B">
        <w:lastRenderedPageBreak/>
        <w:t>5.</w:t>
      </w:r>
      <w:r w:rsidR="00E4378B">
        <w:t>13</w:t>
      </w:r>
      <w:r w:rsidR="00050A6D">
        <w:tab/>
      </w:r>
      <w:r w:rsidRPr="00416D6B">
        <w:t xml:space="preserve">MINERAL </w:t>
      </w:r>
      <w:r w:rsidR="00E4378B">
        <w:t>EXTRACTION</w:t>
      </w:r>
      <w:r w:rsidRPr="00416D6B">
        <w:t xml:space="preserve"> - MX</w:t>
      </w:r>
      <w:bookmarkEnd w:id="67"/>
    </w:p>
    <w:p w:rsidR="00D47CDC" w:rsidRPr="00EA363A" w:rsidRDefault="00D47CDC" w:rsidP="00D47CDC">
      <w:pPr>
        <w:widowControl/>
        <w:jc w:val="both"/>
        <w:rPr>
          <w:rFonts w:ascii="Times New Roman" w:hAnsi="Times New Roman"/>
        </w:rPr>
      </w:pPr>
    </w:p>
    <w:p w:rsidR="00D47CDC" w:rsidRPr="00050A6D" w:rsidRDefault="00416D6B" w:rsidP="00050A6D">
      <w:pPr>
        <w:widowControl/>
        <w:tabs>
          <w:tab w:val="left" w:pos="851"/>
        </w:tabs>
        <w:ind w:left="851"/>
        <w:jc w:val="both"/>
        <w:rPr>
          <w:rFonts w:asciiTheme="minorHAnsi" w:hAnsiTheme="minorHAnsi"/>
        </w:rPr>
      </w:pPr>
      <w:r w:rsidRPr="00050A6D">
        <w:rPr>
          <w:rFonts w:asciiTheme="minorHAnsi" w:hAnsiTheme="minorHAnsi"/>
        </w:rPr>
        <w:t xml:space="preserve">No person shall use any land or erect, alter or use any building or structure in the Mineral </w:t>
      </w:r>
      <w:r w:rsidR="00026F6F" w:rsidRPr="00050A6D">
        <w:rPr>
          <w:rFonts w:asciiTheme="minorHAnsi" w:hAnsiTheme="minorHAnsi"/>
        </w:rPr>
        <w:t>Extraction</w:t>
      </w:r>
      <w:r w:rsidRPr="00050A6D">
        <w:rPr>
          <w:rFonts w:asciiTheme="minorHAnsi" w:hAnsiTheme="minorHAnsi"/>
        </w:rPr>
        <w:t xml:space="preserve"> - MX zone except in accordance with the provisions of this Section and of any other relevant Sections of this By-law.</w:t>
      </w:r>
    </w:p>
    <w:p w:rsidR="00D47CDC" w:rsidRPr="00EA363A" w:rsidRDefault="00D47CDC" w:rsidP="00D47CDC">
      <w:pPr>
        <w:widowControl/>
        <w:jc w:val="both"/>
        <w:rPr>
          <w:rFonts w:ascii="Times New Roman" w:hAnsi="Times New Roman"/>
        </w:rPr>
      </w:pPr>
    </w:p>
    <w:p w:rsidR="00D47CDC" w:rsidRPr="00EA363A" w:rsidRDefault="00416D6B" w:rsidP="004D0EA7">
      <w:pPr>
        <w:pStyle w:val="TableofContents"/>
      </w:pPr>
      <w:r w:rsidRPr="00416D6B">
        <w:t>5.</w:t>
      </w:r>
      <w:r w:rsidR="00026F6F">
        <w:t>13</w:t>
      </w:r>
      <w:r w:rsidRPr="00416D6B">
        <w:t>.1</w:t>
      </w:r>
      <w:r w:rsidRPr="00416D6B">
        <w:tab/>
      </w:r>
      <w:r w:rsidRPr="00026F6F">
        <w:t>Permitted Uses</w:t>
      </w:r>
    </w:p>
    <w:p w:rsidR="00D47CDC" w:rsidRDefault="00D47CDC" w:rsidP="00D47CDC">
      <w:pPr>
        <w:widowControl/>
        <w:jc w:val="both"/>
        <w:rPr>
          <w:rFonts w:ascii="Times New Roman" w:hAnsi="Times New Roman"/>
        </w:rPr>
      </w:pPr>
    </w:p>
    <w:p w:rsidR="00026F6F" w:rsidRPr="00050A6D" w:rsidRDefault="00026F6F" w:rsidP="00050A6D">
      <w:pPr>
        <w:widowControl/>
        <w:tabs>
          <w:tab w:val="left" w:pos="851"/>
        </w:tabs>
        <w:jc w:val="both"/>
        <w:rPr>
          <w:rFonts w:asciiTheme="majorHAnsi" w:hAnsiTheme="majorHAnsi"/>
          <w:b/>
          <w:sz w:val="28"/>
          <w:szCs w:val="28"/>
        </w:rPr>
      </w:pPr>
      <w:r>
        <w:rPr>
          <w:rFonts w:ascii="Times New Roman" w:hAnsi="Times New Roman"/>
        </w:rPr>
        <w:tab/>
      </w:r>
      <w:r w:rsidRPr="00050A6D">
        <w:rPr>
          <w:rFonts w:asciiTheme="majorHAnsi" w:hAnsiTheme="majorHAnsi"/>
          <w:b/>
          <w:sz w:val="28"/>
          <w:szCs w:val="28"/>
        </w:rPr>
        <w:t>Main Use</w:t>
      </w:r>
    </w:p>
    <w:p w:rsidR="00026F6F" w:rsidRDefault="00026F6F" w:rsidP="00050A6D">
      <w:pPr>
        <w:widowControl/>
        <w:numPr>
          <w:ilvl w:val="3"/>
          <w:numId w:val="14"/>
        </w:numPr>
        <w:tabs>
          <w:tab w:val="left" w:pos="1843"/>
        </w:tabs>
        <w:ind w:left="1418" w:hanging="567"/>
        <w:jc w:val="both"/>
        <w:rPr>
          <w:rFonts w:ascii="Times New Roman" w:hAnsi="Times New Roman"/>
        </w:rPr>
      </w:pPr>
      <w:r w:rsidRPr="00264EF1">
        <w:rPr>
          <w:rFonts w:ascii="Times New Roman" w:hAnsi="Times New Roman"/>
        </w:rPr>
        <w:t>Extraction of consolidated or unconsolidated mineral resources from a licensed pit or quarry</w:t>
      </w:r>
    </w:p>
    <w:p w:rsidR="00026F6F" w:rsidRDefault="00026F6F" w:rsidP="00050A6D">
      <w:pPr>
        <w:widowControl/>
        <w:numPr>
          <w:ilvl w:val="3"/>
          <w:numId w:val="14"/>
        </w:numPr>
        <w:tabs>
          <w:tab w:val="left" w:pos="1843"/>
        </w:tabs>
        <w:ind w:left="1418" w:hanging="567"/>
        <w:jc w:val="both"/>
        <w:rPr>
          <w:rFonts w:ascii="Times New Roman" w:hAnsi="Times New Roman"/>
        </w:rPr>
      </w:pPr>
      <w:r w:rsidRPr="00050A6D">
        <w:rPr>
          <w:rFonts w:ascii="Times New Roman" w:hAnsi="Times New Roman"/>
        </w:rPr>
        <w:t>Forestry uses but not including buildings or structures</w:t>
      </w:r>
    </w:p>
    <w:p w:rsidR="00026F6F" w:rsidRDefault="00026F6F" w:rsidP="00050A6D">
      <w:pPr>
        <w:widowControl/>
        <w:numPr>
          <w:ilvl w:val="3"/>
          <w:numId w:val="14"/>
        </w:numPr>
        <w:tabs>
          <w:tab w:val="left" w:pos="1843"/>
        </w:tabs>
        <w:ind w:left="1418" w:hanging="567"/>
        <w:jc w:val="both"/>
        <w:rPr>
          <w:rFonts w:ascii="Times New Roman" w:hAnsi="Times New Roman"/>
        </w:rPr>
      </w:pPr>
      <w:r w:rsidRPr="00050A6D">
        <w:rPr>
          <w:rFonts w:ascii="Times New Roman" w:hAnsi="Times New Roman"/>
        </w:rPr>
        <w:t xml:space="preserve">Manufacturing of cement, concrete, pavement, brick or granular, or </w:t>
      </w:r>
      <w:r w:rsidR="004B58AF" w:rsidRPr="00050A6D">
        <w:rPr>
          <w:rFonts w:ascii="Times New Roman" w:hAnsi="Times New Roman"/>
        </w:rPr>
        <w:t>other</w:t>
      </w:r>
      <w:r w:rsidRPr="00050A6D">
        <w:rPr>
          <w:rFonts w:ascii="Times New Roman" w:hAnsi="Times New Roman"/>
        </w:rPr>
        <w:t xml:space="preserve"> similar materials including an asphalt or ready mix concrete plant</w:t>
      </w:r>
    </w:p>
    <w:p w:rsidR="00026F6F" w:rsidRDefault="00026F6F" w:rsidP="00050A6D">
      <w:pPr>
        <w:widowControl/>
        <w:numPr>
          <w:ilvl w:val="3"/>
          <w:numId w:val="14"/>
        </w:numPr>
        <w:tabs>
          <w:tab w:val="left" w:pos="1843"/>
        </w:tabs>
        <w:ind w:left="1418" w:hanging="567"/>
        <w:jc w:val="both"/>
        <w:rPr>
          <w:rFonts w:ascii="Times New Roman" w:hAnsi="Times New Roman"/>
        </w:rPr>
      </w:pPr>
      <w:r w:rsidRPr="00050A6D">
        <w:rPr>
          <w:rFonts w:ascii="Times New Roman" w:hAnsi="Times New Roman"/>
        </w:rPr>
        <w:t>Agricultural uses but not including buildings or structures</w:t>
      </w:r>
    </w:p>
    <w:p w:rsidR="00914B23" w:rsidRDefault="00914B23" w:rsidP="00050A6D">
      <w:pPr>
        <w:widowControl/>
        <w:numPr>
          <w:ilvl w:val="3"/>
          <w:numId w:val="14"/>
        </w:numPr>
        <w:tabs>
          <w:tab w:val="left" w:pos="1843"/>
        </w:tabs>
        <w:ind w:left="1418" w:hanging="567"/>
        <w:jc w:val="both"/>
        <w:rPr>
          <w:rFonts w:ascii="Times New Roman" w:hAnsi="Times New Roman"/>
        </w:rPr>
      </w:pPr>
      <w:r w:rsidRPr="00050A6D">
        <w:rPr>
          <w:rFonts w:ascii="Times New Roman" w:hAnsi="Times New Roman"/>
        </w:rPr>
        <w:t>Asphalt of Concrete Batch Plan</w:t>
      </w:r>
    </w:p>
    <w:p w:rsidR="00026F6F" w:rsidRDefault="00026F6F" w:rsidP="00050A6D">
      <w:pPr>
        <w:widowControl/>
        <w:numPr>
          <w:ilvl w:val="3"/>
          <w:numId w:val="14"/>
        </w:numPr>
        <w:tabs>
          <w:tab w:val="left" w:pos="1843"/>
        </w:tabs>
        <w:ind w:left="1418" w:hanging="567"/>
        <w:jc w:val="both"/>
        <w:rPr>
          <w:rFonts w:ascii="Times New Roman" w:hAnsi="Times New Roman"/>
        </w:rPr>
      </w:pPr>
      <w:r w:rsidRPr="00050A6D">
        <w:rPr>
          <w:rFonts w:ascii="Times New Roman" w:hAnsi="Times New Roman"/>
        </w:rPr>
        <w:t>Portable asphalt/concrete plant</w:t>
      </w:r>
    </w:p>
    <w:p w:rsidR="00026F6F" w:rsidRDefault="00026F6F" w:rsidP="00050A6D">
      <w:pPr>
        <w:widowControl/>
        <w:numPr>
          <w:ilvl w:val="3"/>
          <w:numId w:val="14"/>
        </w:numPr>
        <w:tabs>
          <w:tab w:val="left" w:pos="1843"/>
        </w:tabs>
        <w:ind w:left="1418" w:hanging="567"/>
        <w:jc w:val="both"/>
        <w:rPr>
          <w:rFonts w:ascii="Times New Roman" w:hAnsi="Times New Roman"/>
        </w:rPr>
      </w:pPr>
      <w:r w:rsidRPr="00050A6D">
        <w:rPr>
          <w:rFonts w:ascii="Times New Roman" w:hAnsi="Times New Roman"/>
        </w:rPr>
        <w:t>Wayside Pit</w:t>
      </w:r>
    </w:p>
    <w:p w:rsidR="00026F6F" w:rsidRPr="00050A6D" w:rsidRDefault="00026F6F" w:rsidP="00050A6D">
      <w:pPr>
        <w:widowControl/>
        <w:numPr>
          <w:ilvl w:val="3"/>
          <w:numId w:val="14"/>
        </w:numPr>
        <w:tabs>
          <w:tab w:val="left" w:pos="1843"/>
        </w:tabs>
        <w:ind w:left="1418" w:hanging="567"/>
        <w:jc w:val="both"/>
        <w:rPr>
          <w:rFonts w:ascii="Times New Roman" w:hAnsi="Times New Roman"/>
        </w:rPr>
      </w:pPr>
      <w:r w:rsidRPr="00050A6D">
        <w:rPr>
          <w:rFonts w:ascii="Times New Roman" w:hAnsi="Times New Roman"/>
        </w:rPr>
        <w:t>Wayside Quarry</w:t>
      </w:r>
    </w:p>
    <w:p w:rsidR="00026F6F" w:rsidRPr="00264EF1" w:rsidRDefault="00026F6F" w:rsidP="00026F6F">
      <w:pPr>
        <w:widowControl/>
        <w:tabs>
          <w:tab w:val="left" w:pos="1843"/>
        </w:tabs>
        <w:ind w:left="1843"/>
        <w:jc w:val="both"/>
        <w:rPr>
          <w:rFonts w:ascii="Times New Roman" w:hAnsi="Times New Roman"/>
        </w:rPr>
      </w:pPr>
    </w:p>
    <w:p w:rsidR="00026F6F" w:rsidRPr="00050A6D" w:rsidRDefault="00026F6F" w:rsidP="00050A6D">
      <w:pPr>
        <w:ind w:left="851"/>
        <w:rPr>
          <w:rFonts w:asciiTheme="majorHAnsi" w:hAnsiTheme="majorHAnsi"/>
          <w:b/>
          <w:sz w:val="28"/>
          <w:szCs w:val="28"/>
        </w:rPr>
      </w:pPr>
      <w:r w:rsidRPr="00050A6D">
        <w:rPr>
          <w:rFonts w:asciiTheme="majorHAnsi" w:hAnsiTheme="majorHAnsi"/>
          <w:b/>
          <w:sz w:val="28"/>
          <w:szCs w:val="28"/>
        </w:rPr>
        <w:t>Accessory Use</w:t>
      </w:r>
    </w:p>
    <w:p w:rsidR="00026F6F" w:rsidRPr="00264EF1" w:rsidRDefault="00026F6F" w:rsidP="00050A6D">
      <w:pPr>
        <w:pStyle w:val="ListParagraph"/>
        <w:numPr>
          <w:ilvl w:val="3"/>
          <w:numId w:val="34"/>
        </w:numPr>
        <w:ind w:left="1418" w:hanging="567"/>
        <w:rPr>
          <w:rFonts w:ascii="Times New Roman" w:hAnsi="Times New Roman"/>
        </w:rPr>
      </w:pPr>
      <w:r w:rsidRPr="00264EF1">
        <w:rPr>
          <w:rFonts w:ascii="Times New Roman" w:hAnsi="Times New Roman"/>
        </w:rPr>
        <w:t>Accessory Uses, Buildings and Structures to the Foregoing Permitted Uses</w:t>
      </w:r>
    </w:p>
    <w:p w:rsidR="00D47CDC" w:rsidRPr="00EA363A" w:rsidRDefault="00D47CDC" w:rsidP="00D47CDC">
      <w:pPr>
        <w:widowControl/>
        <w:jc w:val="both"/>
        <w:rPr>
          <w:rFonts w:ascii="Times New Roman" w:hAnsi="Times New Roman"/>
        </w:rPr>
      </w:pPr>
    </w:p>
    <w:p w:rsidR="00D47CDC" w:rsidRDefault="00416D6B" w:rsidP="004D0EA7">
      <w:pPr>
        <w:pStyle w:val="TableofContents"/>
      </w:pPr>
      <w:r w:rsidRPr="00416D6B">
        <w:t>5.</w:t>
      </w:r>
      <w:r w:rsidR="00026F6F">
        <w:t>13</w:t>
      </w:r>
      <w:r w:rsidRPr="00416D6B">
        <w:t>.2</w:t>
      </w:r>
      <w:r w:rsidRPr="00416D6B">
        <w:tab/>
        <w:t xml:space="preserve">Zone Requirements  </w:t>
      </w:r>
    </w:p>
    <w:p w:rsidR="006E2BA7" w:rsidRPr="006E2BA7" w:rsidRDefault="006E2BA7" w:rsidP="006E2BA7">
      <w:pPr>
        <w:pStyle w:val="Heading2"/>
      </w:pPr>
    </w:p>
    <w:tbl>
      <w:tblPr>
        <w:tblStyle w:val="TableGrid"/>
        <w:tblW w:w="0" w:type="auto"/>
        <w:jc w:val="center"/>
        <w:tblInd w:w="-2045" w:type="dxa"/>
        <w:tblLook w:val="04A0" w:firstRow="1" w:lastRow="0" w:firstColumn="1" w:lastColumn="0" w:noHBand="0" w:noVBand="1"/>
      </w:tblPr>
      <w:tblGrid>
        <w:gridCol w:w="3960"/>
        <w:gridCol w:w="1915"/>
      </w:tblGrid>
      <w:tr w:rsidR="006E2BA7" w:rsidTr="00B11D85">
        <w:trPr>
          <w:jc w:val="center"/>
        </w:trPr>
        <w:tc>
          <w:tcPr>
            <w:tcW w:w="5875" w:type="dxa"/>
            <w:gridSpan w:val="2"/>
          </w:tcPr>
          <w:p w:rsidR="006E2BA7" w:rsidRPr="00050A6D" w:rsidRDefault="006E2BA7" w:rsidP="006E2BA7">
            <w:pPr>
              <w:widowControl/>
              <w:rPr>
                <w:rFonts w:asciiTheme="minorHAnsi" w:hAnsiTheme="minorHAnsi"/>
                <w:b/>
              </w:rPr>
            </w:pPr>
            <w:r w:rsidRPr="00050A6D">
              <w:rPr>
                <w:rFonts w:asciiTheme="minorHAnsi" w:hAnsiTheme="minorHAnsi"/>
                <w:b/>
              </w:rPr>
              <w:t>Mineral Extraction – MX Zone Requirements</w:t>
            </w:r>
          </w:p>
        </w:tc>
      </w:tr>
      <w:tr w:rsidR="006E2BA7" w:rsidTr="00B11D85">
        <w:trPr>
          <w:jc w:val="center"/>
        </w:trPr>
        <w:tc>
          <w:tcPr>
            <w:tcW w:w="3960" w:type="dxa"/>
          </w:tcPr>
          <w:p w:rsidR="006E2BA7" w:rsidRPr="00050A6D" w:rsidRDefault="006E2BA7" w:rsidP="00B11D85">
            <w:pPr>
              <w:widowControl/>
              <w:rPr>
                <w:rFonts w:asciiTheme="minorHAnsi" w:hAnsiTheme="minorHAnsi"/>
              </w:rPr>
            </w:pPr>
          </w:p>
        </w:tc>
        <w:tc>
          <w:tcPr>
            <w:tcW w:w="1915" w:type="dxa"/>
          </w:tcPr>
          <w:p w:rsidR="006E2BA7" w:rsidRPr="00050A6D" w:rsidRDefault="006E2BA7" w:rsidP="00B11D85">
            <w:pPr>
              <w:widowControl/>
              <w:jc w:val="center"/>
              <w:rPr>
                <w:rFonts w:asciiTheme="minorHAnsi" w:hAnsiTheme="minorHAnsi"/>
                <w:b/>
              </w:rPr>
            </w:pPr>
            <w:r w:rsidRPr="00050A6D">
              <w:rPr>
                <w:rFonts w:asciiTheme="minorHAnsi" w:hAnsiTheme="minorHAnsi"/>
                <w:b/>
              </w:rPr>
              <w:t>Private Services</w:t>
            </w:r>
          </w:p>
        </w:tc>
      </w:tr>
      <w:tr w:rsidR="006E2BA7" w:rsidTr="00B11D85">
        <w:trPr>
          <w:jc w:val="center"/>
        </w:trPr>
        <w:tc>
          <w:tcPr>
            <w:tcW w:w="3960" w:type="dxa"/>
          </w:tcPr>
          <w:p w:rsidR="006E2BA7" w:rsidRPr="00050A6D" w:rsidRDefault="006E2BA7" w:rsidP="00B11D85">
            <w:pPr>
              <w:widowControl/>
              <w:rPr>
                <w:rFonts w:asciiTheme="minorHAnsi" w:hAnsiTheme="minorHAnsi"/>
              </w:rPr>
            </w:pPr>
            <w:r w:rsidRPr="00050A6D">
              <w:rPr>
                <w:rFonts w:asciiTheme="minorHAnsi" w:hAnsiTheme="minorHAnsi"/>
              </w:rPr>
              <w:t xml:space="preserve">Minimum Lot Area </w:t>
            </w:r>
          </w:p>
        </w:tc>
        <w:tc>
          <w:tcPr>
            <w:tcW w:w="1915" w:type="dxa"/>
          </w:tcPr>
          <w:p w:rsidR="006E2BA7" w:rsidRPr="00050A6D" w:rsidRDefault="006E2BA7" w:rsidP="006E2BA7">
            <w:pPr>
              <w:widowControl/>
              <w:jc w:val="both"/>
              <w:rPr>
                <w:rFonts w:asciiTheme="minorHAnsi" w:hAnsiTheme="minorHAnsi"/>
              </w:rPr>
            </w:pPr>
            <w:r w:rsidRPr="00050A6D">
              <w:rPr>
                <w:rFonts w:asciiTheme="minorHAnsi" w:hAnsiTheme="minorHAnsi"/>
              </w:rPr>
              <w:t>4 ha [9.8 ac.]</w:t>
            </w:r>
          </w:p>
        </w:tc>
      </w:tr>
      <w:tr w:rsidR="006E2BA7" w:rsidTr="00B11D85">
        <w:trPr>
          <w:jc w:val="center"/>
        </w:trPr>
        <w:tc>
          <w:tcPr>
            <w:tcW w:w="3960" w:type="dxa"/>
          </w:tcPr>
          <w:p w:rsidR="006E2BA7" w:rsidRPr="00050A6D" w:rsidRDefault="006E2BA7" w:rsidP="00B11D85">
            <w:pPr>
              <w:widowControl/>
              <w:rPr>
                <w:rFonts w:asciiTheme="minorHAnsi" w:hAnsiTheme="minorHAnsi"/>
              </w:rPr>
            </w:pPr>
            <w:r w:rsidRPr="00050A6D">
              <w:rPr>
                <w:rFonts w:asciiTheme="minorHAnsi" w:hAnsiTheme="minorHAnsi"/>
              </w:rPr>
              <w:t>Minimum Lot Frontage</w:t>
            </w:r>
          </w:p>
        </w:tc>
        <w:tc>
          <w:tcPr>
            <w:tcW w:w="1915" w:type="dxa"/>
          </w:tcPr>
          <w:p w:rsidR="006E2BA7" w:rsidRPr="00050A6D" w:rsidRDefault="006E2BA7" w:rsidP="006E2BA7">
            <w:pPr>
              <w:widowControl/>
              <w:jc w:val="both"/>
              <w:rPr>
                <w:rFonts w:asciiTheme="minorHAnsi" w:hAnsiTheme="minorHAnsi"/>
              </w:rPr>
            </w:pPr>
            <w:r w:rsidRPr="00050A6D">
              <w:rPr>
                <w:rFonts w:asciiTheme="minorHAnsi" w:hAnsiTheme="minorHAnsi"/>
              </w:rPr>
              <w:t>200 m [656.1 ft.]</w:t>
            </w:r>
          </w:p>
        </w:tc>
      </w:tr>
      <w:tr w:rsidR="006E2BA7" w:rsidTr="00B11D85">
        <w:trPr>
          <w:jc w:val="center"/>
        </w:trPr>
        <w:tc>
          <w:tcPr>
            <w:tcW w:w="3960" w:type="dxa"/>
          </w:tcPr>
          <w:p w:rsidR="006E2BA7" w:rsidRPr="00050A6D" w:rsidRDefault="006E2BA7" w:rsidP="00B11D85">
            <w:pPr>
              <w:widowControl/>
              <w:rPr>
                <w:rFonts w:asciiTheme="minorHAnsi" w:hAnsiTheme="minorHAnsi"/>
              </w:rPr>
            </w:pPr>
            <w:r w:rsidRPr="00050A6D">
              <w:rPr>
                <w:rFonts w:asciiTheme="minorHAnsi" w:hAnsiTheme="minorHAnsi"/>
              </w:rPr>
              <w:t>Minimum Yard Requirements</w:t>
            </w:r>
          </w:p>
        </w:tc>
        <w:tc>
          <w:tcPr>
            <w:tcW w:w="1915" w:type="dxa"/>
          </w:tcPr>
          <w:p w:rsidR="006E2BA7" w:rsidRPr="00050A6D" w:rsidRDefault="006E2BA7" w:rsidP="00B11D85">
            <w:pPr>
              <w:widowControl/>
              <w:jc w:val="both"/>
              <w:rPr>
                <w:rFonts w:asciiTheme="minorHAnsi" w:hAnsiTheme="minorHAnsi"/>
              </w:rPr>
            </w:pPr>
          </w:p>
        </w:tc>
      </w:tr>
      <w:tr w:rsidR="006E2BA7" w:rsidTr="00B11D85">
        <w:trPr>
          <w:jc w:val="center"/>
        </w:trPr>
        <w:tc>
          <w:tcPr>
            <w:tcW w:w="3960" w:type="dxa"/>
          </w:tcPr>
          <w:p w:rsidR="006E2BA7" w:rsidRPr="00050A6D" w:rsidRDefault="004B58AF" w:rsidP="00EF02E3">
            <w:pPr>
              <w:pStyle w:val="ListParagraph"/>
              <w:widowControl/>
              <w:numPr>
                <w:ilvl w:val="0"/>
                <w:numId w:val="34"/>
              </w:numPr>
              <w:ind w:left="180" w:hanging="180"/>
              <w:rPr>
                <w:rFonts w:asciiTheme="minorHAnsi" w:hAnsiTheme="minorHAnsi"/>
              </w:rPr>
            </w:pPr>
            <w:r w:rsidRPr="00050A6D">
              <w:rPr>
                <w:rFonts w:asciiTheme="minorHAnsi" w:hAnsiTheme="minorHAnsi"/>
              </w:rPr>
              <w:t>Front Y</w:t>
            </w:r>
            <w:r w:rsidR="006E2BA7" w:rsidRPr="00050A6D">
              <w:rPr>
                <w:rFonts w:asciiTheme="minorHAnsi" w:hAnsiTheme="minorHAnsi"/>
              </w:rPr>
              <w:t>ard</w:t>
            </w:r>
          </w:p>
        </w:tc>
        <w:tc>
          <w:tcPr>
            <w:tcW w:w="1915" w:type="dxa"/>
          </w:tcPr>
          <w:p w:rsidR="006E2BA7" w:rsidRPr="00050A6D" w:rsidRDefault="006E2BA7" w:rsidP="00B11D85">
            <w:pPr>
              <w:widowControl/>
              <w:jc w:val="both"/>
              <w:rPr>
                <w:rFonts w:asciiTheme="minorHAnsi" w:hAnsiTheme="minorHAnsi"/>
              </w:rPr>
            </w:pPr>
            <w:r w:rsidRPr="00050A6D">
              <w:rPr>
                <w:rFonts w:asciiTheme="minorHAnsi" w:hAnsiTheme="minorHAnsi"/>
              </w:rPr>
              <w:t>15 m [49.2 ft.]</w:t>
            </w:r>
          </w:p>
        </w:tc>
      </w:tr>
      <w:tr w:rsidR="006E2BA7" w:rsidTr="00B11D85">
        <w:trPr>
          <w:jc w:val="center"/>
        </w:trPr>
        <w:tc>
          <w:tcPr>
            <w:tcW w:w="3960" w:type="dxa"/>
          </w:tcPr>
          <w:p w:rsidR="006E2BA7" w:rsidRPr="00050A6D" w:rsidRDefault="006E2BA7" w:rsidP="00EF02E3">
            <w:pPr>
              <w:pStyle w:val="ListParagraph"/>
              <w:widowControl/>
              <w:numPr>
                <w:ilvl w:val="0"/>
                <w:numId w:val="34"/>
              </w:numPr>
              <w:ind w:left="180" w:hanging="180"/>
              <w:rPr>
                <w:rFonts w:asciiTheme="minorHAnsi" w:hAnsiTheme="minorHAnsi"/>
              </w:rPr>
            </w:pPr>
            <w:r w:rsidRPr="00050A6D">
              <w:rPr>
                <w:rFonts w:asciiTheme="minorHAnsi" w:hAnsiTheme="minorHAnsi"/>
              </w:rPr>
              <w:t>Rear Yard</w:t>
            </w:r>
          </w:p>
        </w:tc>
        <w:tc>
          <w:tcPr>
            <w:tcW w:w="1915" w:type="dxa"/>
          </w:tcPr>
          <w:p w:rsidR="006E2BA7" w:rsidRPr="00050A6D" w:rsidRDefault="006E2BA7" w:rsidP="00B11D85">
            <w:pPr>
              <w:widowControl/>
              <w:jc w:val="both"/>
              <w:rPr>
                <w:rFonts w:asciiTheme="minorHAnsi" w:hAnsiTheme="minorHAnsi"/>
              </w:rPr>
            </w:pPr>
            <w:r w:rsidRPr="00050A6D">
              <w:rPr>
                <w:rFonts w:asciiTheme="minorHAnsi" w:hAnsiTheme="minorHAnsi"/>
              </w:rPr>
              <w:t>15 m [49.2 ft.]</w:t>
            </w:r>
          </w:p>
        </w:tc>
      </w:tr>
      <w:tr w:rsidR="006E2BA7" w:rsidTr="00B11D85">
        <w:trPr>
          <w:jc w:val="center"/>
        </w:trPr>
        <w:tc>
          <w:tcPr>
            <w:tcW w:w="3960" w:type="dxa"/>
          </w:tcPr>
          <w:p w:rsidR="006E2BA7" w:rsidRPr="00050A6D" w:rsidRDefault="006E2BA7" w:rsidP="00EF02E3">
            <w:pPr>
              <w:pStyle w:val="ListParagraph"/>
              <w:widowControl/>
              <w:numPr>
                <w:ilvl w:val="0"/>
                <w:numId w:val="34"/>
              </w:numPr>
              <w:ind w:left="180" w:hanging="180"/>
              <w:rPr>
                <w:rFonts w:asciiTheme="minorHAnsi" w:hAnsiTheme="minorHAnsi"/>
              </w:rPr>
            </w:pPr>
            <w:r w:rsidRPr="00050A6D">
              <w:rPr>
                <w:rFonts w:asciiTheme="minorHAnsi" w:hAnsiTheme="minorHAnsi"/>
              </w:rPr>
              <w:t>Interior Side Yard</w:t>
            </w:r>
          </w:p>
        </w:tc>
        <w:tc>
          <w:tcPr>
            <w:tcW w:w="1915" w:type="dxa"/>
          </w:tcPr>
          <w:p w:rsidR="006E2BA7" w:rsidRPr="00050A6D" w:rsidRDefault="006E2BA7" w:rsidP="00B11D85">
            <w:pPr>
              <w:widowControl/>
              <w:jc w:val="both"/>
              <w:rPr>
                <w:rFonts w:asciiTheme="minorHAnsi" w:hAnsiTheme="minorHAnsi"/>
              </w:rPr>
            </w:pPr>
            <w:r w:rsidRPr="00050A6D">
              <w:rPr>
                <w:rFonts w:asciiTheme="minorHAnsi" w:hAnsiTheme="minorHAnsi"/>
              </w:rPr>
              <w:t>15 m [49.2 ft.]</w:t>
            </w:r>
          </w:p>
        </w:tc>
      </w:tr>
      <w:tr w:rsidR="006E2BA7" w:rsidTr="00B11D85">
        <w:trPr>
          <w:jc w:val="center"/>
        </w:trPr>
        <w:tc>
          <w:tcPr>
            <w:tcW w:w="3960" w:type="dxa"/>
          </w:tcPr>
          <w:p w:rsidR="006E2BA7" w:rsidRPr="00050A6D" w:rsidRDefault="006E2BA7" w:rsidP="00EF02E3">
            <w:pPr>
              <w:pStyle w:val="ListParagraph"/>
              <w:widowControl/>
              <w:numPr>
                <w:ilvl w:val="0"/>
                <w:numId w:val="34"/>
              </w:numPr>
              <w:ind w:left="180" w:hanging="180"/>
              <w:rPr>
                <w:rFonts w:asciiTheme="minorHAnsi" w:hAnsiTheme="minorHAnsi"/>
              </w:rPr>
            </w:pPr>
            <w:r w:rsidRPr="00050A6D">
              <w:rPr>
                <w:rFonts w:asciiTheme="minorHAnsi" w:hAnsiTheme="minorHAnsi"/>
              </w:rPr>
              <w:t>Exterior Side Yard</w:t>
            </w:r>
          </w:p>
        </w:tc>
        <w:tc>
          <w:tcPr>
            <w:tcW w:w="1915" w:type="dxa"/>
          </w:tcPr>
          <w:p w:rsidR="006E2BA7" w:rsidRPr="00050A6D" w:rsidRDefault="006E2BA7" w:rsidP="00B11D85">
            <w:pPr>
              <w:widowControl/>
              <w:jc w:val="both"/>
              <w:rPr>
                <w:rFonts w:asciiTheme="minorHAnsi" w:hAnsiTheme="minorHAnsi"/>
              </w:rPr>
            </w:pPr>
            <w:r w:rsidRPr="00050A6D">
              <w:rPr>
                <w:rFonts w:asciiTheme="minorHAnsi" w:hAnsiTheme="minorHAnsi"/>
              </w:rPr>
              <w:t>15 m [49.2 ft.]</w:t>
            </w:r>
          </w:p>
        </w:tc>
      </w:tr>
      <w:tr w:rsidR="006E2BA7" w:rsidTr="00B11D85">
        <w:trPr>
          <w:jc w:val="center"/>
        </w:trPr>
        <w:tc>
          <w:tcPr>
            <w:tcW w:w="3960" w:type="dxa"/>
          </w:tcPr>
          <w:p w:rsidR="006E2BA7" w:rsidRPr="00050A6D" w:rsidRDefault="006E2BA7" w:rsidP="00B11D85">
            <w:pPr>
              <w:widowControl/>
              <w:rPr>
                <w:rFonts w:asciiTheme="minorHAnsi" w:hAnsiTheme="minorHAnsi"/>
              </w:rPr>
            </w:pPr>
            <w:r w:rsidRPr="00050A6D">
              <w:rPr>
                <w:rFonts w:asciiTheme="minorHAnsi" w:hAnsiTheme="minorHAnsi"/>
              </w:rPr>
              <w:t>Maximum Building Height</w:t>
            </w:r>
          </w:p>
        </w:tc>
        <w:tc>
          <w:tcPr>
            <w:tcW w:w="1915" w:type="dxa"/>
          </w:tcPr>
          <w:p w:rsidR="006E2BA7" w:rsidRPr="00050A6D" w:rsidRDefault="006E2BA7" w:rsidP="00B11D85">
            <w:pPr>
              <w:widowControl/>
              <w:jc w:val="both"/>
              <w:rPr>
                <w:rFonts w:asciiTheme="minorHAnsi" w:hAnsiTheme="minorHAnsi"/>
              </w:rPr>
            </w:pPr>
          </w:p>
        </w:tc>
      </w:tr>
      <w:tr w:rsidR="006E2BA7" w:rsidTr="00B11D85">
        <w:trPr>
          <w:jc w:val="center"/>
        </w:trPr>
        <w:tc>
          <w:tcPr>
            <w:tcW w:w="3960" w:type="dxa"/>
          </w:tcPr>
          <w:p w:rsidR="006E2BA7" w:rsidRPr="00050A6D" w:rsidRDefault="006E2BA7" w:rsidP="00EF02E3">
            <w:pPr>
              <w:pStyle w:val="ListParagraph"/>
              <w:widowControl/>
              <w:numPr>
                <w:ilvl w:val="0"/>
                <w:numId w:val="34"/>
              </w:numPr>
              <w:ind w:left="180" w:hanging="180"/>
              <w:rPr>
                <w:rFonts w:asciiTheme="minorHAnsi" w:hAnsiTheme="minorHAnsi"/>
              </w:rPr>
            </w:pPr>
            <w:r w:rsidRPr="00050A6D">
              <w:rPr>
                <w:rFonts w:asciiTheme="minorHAnsi" w:hAnsiTheme="minorHAnsi"/>
              </w:rPr>
              <w:t>Main Building</w:t>
            </w:r>
          </w:p>
        </w:tc>
        <w:tc>
          <w:tcPr>
            <w:tcW w:w="1915" w:type="dxa"/>
          </w:tcPr>
          <w:p w:rsidR="006E2BA7" w:rsidRPr="00050A6D" w:rsidRDefault="006E2BA7" w:rsidP="00B11D85">
            <w:pPr>
              <w:widowControl/>
              <w:jc w:val="both"/>
              <w:rPr>
                <w:rFonts w:asciiTheme="minorHAnsi" w:hAnsiTheme="minorHAnsi"/>
              </w:rPr>
            </w:pPr>
            <w:r w:rsidRPr="00050A6D">
              <w:rPr>
                <w:rFonts w:asciiTheme="minorHAnsi" w:hAnsiTheme="minorHAnsi"/>
              </w:rPr>
              <w:t>15 m [49.2 ft.]</w:t>
            </w:r>
          </w:p>
        </w:tc>
      </w:tr>
      <w:tr w:rsidR="006E2BA7" w:rsidTr="00B11D85">
        <w:trPr>
          <w:jc w:val="center"/>
        </w:trPr>
        <w:tc>
          <w:tcPr>
            <w:tcW w:w="3960" w:type="dxa"/>
          </w:tcPr>
          <w:p w:rsidR="006E2BA7" w:rsidRPr="00050A6D" w:rsidRDefault="006E2BA7" w:rsidP="00EF02E3">
            <w:pPr>
              <w:pStyle w:val="ListParagraph"/>
              <w:widowControl/>
              <w:numPr>
                <w:ilvl w:val="0"/>
                <w:numId w:val="34"/>
              </w:numPr>
              <w:ind w:left="180" w:hanging="180"/>
              <w:rPr>
                <w:rFonts w:asciiTheme="minorHAnsi" w:hAnsiTheme="minorHAnsi"/>
              </w:rPr>
            </w:pPr>
            <w:r w:rsidRPr="00050A6D">
              <w:rPr>
                <w:rFonts w:asciiTheme="minorHAnsi" w:hAnsiTheme="minorHAnsi"/>
              </w:rPr>
              <w:t>Accessory Building</w:t>
            </w:r>
          </w:p>
        </w:tc>
        <w:tc>
          <w:tcPr>
            <w:tcW w:w="1915" w:type="dxa"/>
          </w:tcPr>
          <w:p w:rsidR="006E2BA7" w:rsidRPr="00050A6D" w:rsidRDefault="006E2BA7" w:rsidP="00B11D85">
            <w:pPr>
              <w:widowControl/>
              <w:jc w:val="both"/>
              <w:rPr>
                <w:rFonts w:asciiTheme="minorHAnsi" w:hAnsiTheme="minorHAnsi"/>
              </w:rPr>
            </w:pPr>
            <w:r w:rsidRPr="00050A6D">
              <w:rPr>
                <w:rFonts w:asciiTheme="minorHAnsi" w:hAnsiTheme="minorHAnsi"/>
              </w:rPr>
              <w:t>11 m [36 ft.]</w:t>
            </w:r>
          </w:p>
        </w:tc>
      </w:tr>
    </w:tbl>
    <w:p w:rsidR="00D47CDC" w:rsidRPr="00EA363A" w:rsidRDefault="00D47CDC" w:rsidP="00D47CDC">
      <w:pPr>
        <w:widowControl/>
        <w:jc w:val="both"/>
        <w:rPr>
          <w:rFonts w:ascii="Times New Roman" w:hAnsi="Times New Roman"/>
        </w:rPr>
      </w:pPr>
    </w:p>
    <w:p w:rsidR="00D47CDC" w:rsidRPr="00EA363A" w:rsidRDefault="00D47CDC" w:rsidP="00D47CDC">
      <w:pPr>
        <w:widowControl/>
        <w:jc w:val="both"/>
        <w:rPr>
          <w:rFonts w:ascii="Times New Roman" w:hAnsi="Times New Roman"/>
        </w:rPr>
      </w:pPr>
    </w:p>
    <w:p w:rsidR="00D47CDC" w:rsidRPr="00EA363A" w:rsidRDefault="00416D6B" w:rsidP="004D0EA7">
      <w:pPr>
        <w:pStyle w:val="TableofContents"/>
      </w:pPr>
      <w:r w:rsidRPr="00416D6B">
        <w:t>5.</w:t>
      </w:r>
      <w:r w:rsidR="006E2BA7">
        <w:t>13</w:t>
      </w:r>
      <w:r w:rsidRPr="00416D6B">
        <w:t>.3</w:t>
      </w:r>
      <w:r w:rsidRPr="00416D6B">
        <w:tab/>
        <w:t>Additional Provisions</w:t>
      </w:r>
    </w:p>
    <w:p w:rsidR="00D47CDC" w:rsidRDefault="00D47CDC" w:rsidP="00D47CDC">
      <w:pPr>
        <w:widowControl/>
        <w:jc w:val="both"/>
        <w:rPr>
          <w:rFonts w:ascii="Times New Roman" w:hAnsi="Times New Roman"/>
        </w:rPr>
      </w:pPr>
    </w:p>
    <w:p w:rsidR="006E2BA7" w:rsidRPr="00050A6D" w:rsidRDefault="006E2BA7" w:rsidP="00050A6D">
      <w:pPr>
        <w:widowControl/>
        <w:ind w:left="851"/>
        <w:jc w:val="both"/>
        <w:rPr>
          <w:rFonts w:asciiTheme="minorHAnsi" w:hAnsiTheme="minorHAnsi"/>
          <w:color w:val="FF0000"/>
        </w:rPr>
      </w:pPr>
      <w:r w:rsidRPr="00050A6D">
        <w:rPr>
          <w:rFonts w:asciiTheme="minorHAnsi" w:hAnsiTheme="minorHAnsi"/>
        </w:rPr>
        <w:t xml:space="preserve">The minimum setback from the excavation area to any lot line or a public or private road shall comply with the requirements of the </w:t>
      </w:r>
      <w:r w:rsidRPr="00050A6D">
        <w:rPr>
          <w:rFonts w:asciiTheme="minorHAnsi" w:hAnsiTheme="minorHAnsi"/>
          <w:i/>
        </w:rPr>
        <w:t>Aggregate Resources Act.</w:t>
      </w:r>
    </w:p>
    <w:p w:rsidR="006E2BA7" w:rsidRDefault="006E2BA7" w:rsidP="006E2BA7">
      <w:pPr>
        <w:widowControl/>
        <w:tabs>
          <w:tab w:val="left" w:pos="-1440"/>
        </w:tabs>
        <w:jc w:val="both"/>
        <w:rPr>
          <w:rFonts w:ascii="Times New Roman" w:hAnsi="Times New Roman"/>
        </w:rPr>
      </w:pPr>
    </w:p>
    <w:p w:rsidR="006E2BA7" w:rsidRPr="00050A6D" w:rsidRDefault="006E2BA7" w:rsidP="00050A6D">
      <w:pPr>
        <w:pStyle w:val="ListParagraph"/>
        <w:widowControl/>
        <w:numPr>
          <w:ilvl w:val="0"/>
          <w:numId w:val="66"/>
        </w:numPr>
        <w:tabs>
          <w:tab w:val="left" w:pos="-1440"/>
        </w:tabs>
        <w:ind w:left="1418" w:hanging="567"/>
        <w:jc w:val="both"/>
        <w:rPr>
          <w:rFonts w:asciiTheme="minorHAnsi" w:hAnsiTheme="minorHAnsi"/>
        </w:rPr>
      </w:pPr>
      <w:r w:rsidRPr="00050A6D">
        <w:rPr>
          <w:rFonts w:asciiTheme="minorHAnsi" w:hAnsiTheme="minorHAnsi"/>
        </w:rPr>
        <w:t xml:space="preserve">No person shall excavate on a site so that the height of the excavation face at any point on the edge of the excavation becomes greater than twice the distance from </w:t>
      </w:r>
      <w:r w:rsidR="00050A6D" w:rsidRPr="00050A6D">
        <w:rPr>
          <w:rFonts w:asciiTheme="minorHAnsi" w:hAnsiTheme="minorHAnsi"/>
        </w:rPr>
        <w:t>-</w:t>
      </w:r>
      <w:r w:rsidRPr="00050A6D">
        <w:rPr>
          <w:rFonts w:asciiTheme="minorHAnsi" w:hAnsiTheme="minorHAnsi"/>
        </w:rPr>
        <w:t>that point to the boundary (lot line) of the site.</w:t>
      </w:r>
    </w:p>
    <w:p w:rsidR="00050A6D" w:rsidRPr="00050A6D" w:rsidRDefault="00050A6D" w:rsidP="00050A6D">
      <w:pPr>
        <w:pStyle w:val="ListParagraph"/>
        <w:widowControl/>
        <w:tabs>
          <w:tab w:val="left" w:pos="-1440"/>
        </w:tabs>
        <w:ind w:left="1418"/>
        <w:jc w:val="both"/>
        <w:rPr>
          <w:rFonts w:asciiTheme="minorHAnsi" w:hAnsiTheme="minorHAnsi"/>
        </w:rPr>
      </w:pPr>
    </w:p>
    <w:p w:rsidR="00B11D85" w:rsidRPr="00050A6D" w:rsidRDefault="00B11D85" w:rsidP="00050A6D">
      <w:pPr>
        <w:pStyle w:val="ListParagraph"/>
        <w:widowControl/>
        <w:numPr>
          <w:ilvl w:val="0"/>
          <w:numId w:val="66"/>
        </w:numPr>
        <w:tabs>
          <w:tab w:val="left" w:pos="-1440"/>
        </w:tabs>
        <w:ind w:left="1418" w:hanging="567"/>
        <w:jc w:val="both"/>
        <w:rPr>
          <w:rFonts w:asciiTheme="minorHAnsi" w:hAnsiTheme="minorHAnsi"/>
        </w:rPr>
      </w:pPr>
      <w:r w:rsidRPr="00050A6D">
        <w:rPr>
          <w:rFonts w:asciiTheme="minorHAnsi" w:hAnsiTheme="minorHAnsi"/>
        </w:rPr>
        <w:t>Notwithstanding any of the above, no gravel pit or quarry shall be permitted to operate within 100 m [328 ft.] of any lot line which abuts an existing residential dwelling.</w:t>
      </w:r>
    </w:p>
    <w:p w:rsidR="00B11D85" w:rsidRPr="00B11D85" w:rsidRDefault="00B11D85" w:rsidP="00B11D85">
      <w:pPr>
        <w:widowControl/>
        <w:tabs>
          <w:tab w:val="left" w:pos="-1440"/>
        </w:tabs>
        <w:ind w:left="1530" w:hanging="1530"/>
        <w:jc w:val="both"/>
        <w:rPr>
          <w:rFonts w:ascii="Times New Roman" w:hAnsi="Times New Roman"/>
          <w:strike/>
        </w:rPr>
      </w:pPr>
    </w:p>
    <w:p w:rsidR="00B11D85" w:rsidRPr="00050A6D" w:rsidRDefault="00416D6B">
      <w:pPr>
        <w:widowControl/>
        <w:autoSpaceDE/>
        <w:autoSpaceDN/>
        <w:adjustRightInd/>
        <w:rPr>
          <w:rFonts w:asciiTheme="majorHAnsi" w:hAnsiTheme="majorHAnsi"/>
          <w:b/>
          <w:bCs/>
          <w:sz w:val="28"/>
          <w:szCs w:val="28"/>
        </w:rPr>
      </w:pPr>
      <w:r w:rsidRPr="00050A6D">
        <w:rPr>
          <w:rFonts w:asciiTheme="majorHAnsi" w:hAnsiTheme="majorHAnsi"/>
          <w:b/>
          <w:sz w:val="28"/>
          <w:szCs w:val="28"/>
        </w:rPr>
        <w:t>5.</w:t>
      </w:r>
      <w:r w:rsidR="00B11D85" w:rsidRPr="00050A6D">
        <w:rPr>
          <w:rFonts w:asciiTheme="majorHAnsi" w:hAnsiTheme="majorHAnsi"/>
          <w:b/>
          <w:sz w:val="28"/>
          <w:szCs w:val="28"/>
        </w:rPr>
        <w:t>13.</w:t>
      </w:r>
      <w:r w:rsidR="001A539D">
        <w:rPr>
          <w:rFonts w:asciiTheme="majorHAnsi" w:hAnsiTheme="majorHAnsi"/>
          <w:b/>
          <w:sz w:val="28"/>
          <w:szCs w:val="28"/>
        </w:rPr>
        <w:t>4</w:t>
      </w:r>
      <w:r w:rsidR="00050A6D">
        <w:rPr>
          <w:rFonts w:asciiTheme="majorHAnsi" w:hAnsiTheme="majorHAnsi"/>
          <w:b/>
          <w:sz w:val="28"/>
          <w:szCs w:val="28"/>
        </w:rPr>
        <w:t xml:space="preserve"> </w:t>
      </w:r>
      <w:r w:rsidRPr="00050A6D">
        <w:rPr>
          <w:rFonts w:asciiTheme="majorHAnsi" w:hAnsiTheme="majorHAnsi"/>
          <w:b/>
          <w:sz w:val="28"/>
          <w:szCs w:val="28"/>
        </w:rPr>
        <w:t>Exception Zones</w:t>
      </w:r>
      <w:r w:rsidR="00B11D85" w:rsidRPr="00050A6D">
        <w:rPr>
          <w:rFonts w:asciiTheme="majorHAnsi" w:hAnsiTheme="majorHAnsi"/>
          <w:b/>
          <w:sz w:val="28"/>
          <w:szCs w:val="28"/>
        </w:rPr>
        <w:br w:type="page"/>
      </w:r>
    </w:p>
    <w:p w:rsidR="00D47CDC" w:rsidRPr="00EA363A" w:rsidRDefault="00416D6B" w:rsidP="00D503E9">
      <w:pPr>
        <w:pStyle w:val="Heading1"/>
      </w:pPr>
      <w:bookmarkStart w:id="68" w:name="_Toc406421019"/>
      <w:r w:rsidRPr="00416D6B">
        <w:lastRenderedPageBreak/>
        <w:t>5.1</w:t>
      </w:r>
      <w:r w:rsidR="00B11D85">
        <w:t>4</w:t>
      </w:r>
      <w:r w:rsidRPr="00416D6B">
        <w:tab/>
        <w:t xml:space="preserve">WASTE </w:t>
      </w:r>
      <w:r w:rsidR="00B11D85">
        <w:t>DISPOSAL</w:t>
      </w:r>
      <w:r w:rsidRPr="00416D6B">
        <w:t xml:space="preserve"> - </w:t>
      </w:r>
      <w:r w:rsidR="00B11D85">
        <w:t>M</w:t>
      </w:r>
      <w:r w:rsidRPr="00416D6B">
        <w:t>W</w:t>
      </w:r>
      <w:r w:rsidR="00B11D85">
        <w:t>D</w:t>
      </w:r>
      <w:bookmarkEnd w:id="68"/>
    </w:p>
    <w:p w:rsidR="00D47CDC" w:rsidRPr="00EA363A" w:rsidRDefault="00D47CDC" w:rsidP="00D47CDC">
      <w:pPr>
        <w:widowControl/>
        <w:jc w:val="both"/>
        <w:rPr>
          <w:rFonts w:ascii="Times New Roman" w:hAnsi="Times New Roman"/>
        </w:rPr>
      </w:pPr>
    </w:p>
    <w:p w:rsidR="00D47CDC" w:rsidRPr="00050A6D" w:rsidRDefault="00416D6B" w:rsidP="00050A6D">
      <w:pPr>
        <w:widowControl/>
        <w:tabs>
          <w:tab w:val="left" w:pos="-1440"/>
        </w:tabs>
        <w:ind w:left="851"/>
        <w:jc w:val="both"/>
        <w:rPr>
          <w:rFonts w:asciiTheme="minorHAnsi" w:hAnsiTheme="minorHAnsi"/>
        </w:rPr>
      </w:pPr>
      <w:r w:rsidRPr="00050A6D">
        <w:rPr>
          <w:rFonts w:asciiTheme="minorHAnsi" w:hAnsiTheme="minorHAnsi"/>
        </w:rPr>
        <w:t xml:space="preserve">No person shall use any land or erect, alter or use any building or structure in the Waste </w:t>
      </w:r>
      <w:r w:rsidR="00B11D85" w:rsidRPr="00050A6D">
        <w:rPr>
          <w:rFonts w:asciiTheme="minorHAnsi" w:hAnsiTheme="minorHAnsi"/>
        </w:rPr>
        <w:t xml:space="preserve">Disposal MWD </w:t>
      </w:r>
      <w:r w:rsidRPr="00050A6D">
        <w:rPr>
          <w:rFonts w:asciiTheme="minorHAnsi" w:hAnsiTheme="minorHAnsi"/>
        </w:rPr>
        <w:t>zone except in accordance with the provisions of this Section and of any other relevant Sections of this By-law.</w:t>
      </w:r>
      <w:r w:rsidRPr="00050A6D">
        <w:rPr>
          <w:rFonts w:asciiTheme="minorHAnsi" w:hAnsiTheme="minorHAnsi"/>
        </w:rPr>
        <w:tab/>
      </w:r>
      <w:r w:rsidRPr="00050A6D">
        <w:rPr>
          <w:rFonts w:asciiTheme="minorHAnsi" w:hAnsiTheme="minorHAnsi"/>
        </w:rPr>
        <w:tab/>
      </w:r>
      <w:r w:rsidRPr="00050A6D">
        <w:rPr>
          <w:rFonts w:asciiTheme="minorHAnsi" w:hAnsiTheme="minorHAnsi"/>
        </w:rPr>
        <w:tab/>
      </w:r>
      <w:r w:rsidRPr="00050A6D">
        <w:rPr>
          <w:rFonts w:asciiTheme="minorHAnsi" w:hAnsiTheme="minorHAnsi"/>
        </w:rPr>
        <w:tab/>
      </w:r>
    </w:p>
    <w:p w:rsidR="00B11D85" w:rsidRPr="00EA363A" w:rsidRDefault="00B11D85" w:rsidP="0026252C">
      <w:pPr>
        <w:widowControl/>
        <w:tabs>
          <w:tab w:val="left" w:pos="-1440"/>
        </w:tabs>
        <w:ind w:left="1418"/>
        <w:jc w:val="both"/>
        <w:rPr>
          <w:rFonts w:ascii="Times New Roman" w:hAnsi="Times New Roman"/>
        </w:rPr>
      </w:pPr>
    </w:p>
    <w:p w:rsidR="00D47CDC" w:rsidRPr="00EA363A" w:rsidRDefault="00416D6B" w:rsidP="004D0EA7">
      <w:pPr>
        <w:pStyle w:val="TableofContents"/>
      </w:pPr>
      <w:r w:rsidRPr="00416D6B">
        <w:t>5.1</w:t>
      </w:r>
      <w:r w:rsidR="00B11D85">
        <w:t>4</w:t>
      </w:r>
      <w:r w:rsidRPr="00416D6B">
        <w:t>.1</w:t>
      </w:r>
      <w:r w:rsidRPr="00416D6B">
        <w:tab/>
      </w:r>
      <w:r w:rsidRPr="00B11D85">
        <w:t>Permitted Uses</w:t>
      </w:r>
    </w:p>
    <w:p w:rsidR="00D47CDC" w:rsidRDefault="00D47CDC" w:rsidP="00D47CDC">
      <w:pPr>
        <w:widowControl/>
        <w:jc w:val="both"/>
        <w:rPr>
          <w:rFonts w:ascii="Times New Roman" w:hAnsi="Times New Roman"/>
        </w:rPr>
      </w:pPr>
    </w:p>
    <w:p w:rsidR="00B11D85" w:rsidRPr="00DD7D92" w:rsidRDefault="00B11D85" w:rsidP="00050A6D">
      <w:pPr>
        <w:widowControl/>
        <w:ind w:left="851"/>
        <w:jc w:val="both"/>
        <w:rPr>
          <w:rFonts w:asciiTheme="majorHAnsi" w:hAnsiTheme="majorHAnsi"/>
          <w:b/>
          <w:sz w:val="28"/>
          <w:szCs w:val="28"/>
        </w:rPr>
      </w:pPr>
      <w:r w:rsidRPr="00DD7D92">
        <w:rPr>
          <w:rFonts w:asciiTheme="majorHAnsi" w:hAnsiTheme="majorHAnsi"/>
          <w:b/>
          <w:sz w:val="28"/>
          <w:szCs w:val="28"/>
        </w:rPr>
        <w:t>Main Use</w:t>
      </w:r>
    </w:p>
    <w:p w:rsidR="00D47CDC" w:rsidRPr="00DD7D92" w:rsidRDefault="00416D6B" w:rsidP="00050A6D">
      <w:pPr>
        <w:widowControl/>
        <w:numPr>
          <w:ilvl w:val="2"/>
          <w:numId w:val="15"/>
        </w:numPr>
        <w:tabs>
          <w:tab w:val="left" w:pos="1843"/>
        </w:tabs>
        <w:ind w:left="1418" w:hanging="567"/>
        <w:jc w:val="both"/>
        <w:rPr>
          <w:rFonts w:asciiTheme="minorHAnsi" w:hAnsiTheme="minorHAnsi"/>
        </w:rPr>
      </w:pPr>
      <w:r w:rsidRPr="00DD7D92">
        <w:rPr>
          <w:rFonts w:asciiTheme="minorHAnsi" w:hAnsiTheme="minorHAnsi"/>
        </w:rPr>
        <w:t>Waste Management Facility</w:t>
      </w:r>
    </w:p>
    <w:p w:rsidR="00F27088" w:rsidRPr="00DD7D92" w:rsidRDefault="00F27088" w:rsidP="00F27088">
      <w:pPr>
        <w:widowControl/>
        <w:tabs>
          <w:tab w:val="left" w:pos="1843"/>
        </w:tabs>
        <w:ind w:left="1483"/>
        <w:jc w:val="both"/>
        <w:rPr>
          <w:rFonts w:asciiTheme="minorHAnsi" w:hAnsiTheme="minorHAnsi"/>
          <w:b/>
        </w:rPr>
      </w:pPr>
    </w:p>
    <w:p w:rsidR="00F27088" w:rsidRPr="00DD7D92" w:rsidRDefault="00F27088" w:rsidP="00DD7D92">
      <w:pPr>
        <w:widowControl/>
        <w:tabs>
          <w:tab w:val="left" w:pos="1843"/>
        </w:tabs>
        <w:ind w:left="851"/>
        <w:jc w:val="both"/>
        <w:rPr>
          <w:rFonts w:asciiTheme="majorHAnsi" w:hAnsiTheme="majorHAnsi"/>
          <w:b/>
          <w:strike/>
          <w:sz w:val="28"/>
          <w:szCs w:val="28"/>
        </w:rPr>
      </w:pPr>
      <w:r w:rsidRPr="00DD7D92">
        <w:rPr>
          <w:rFonts w:asciiTheme="majorHAnsi" w:hAnsiTheme="majorHAnsi"/>
          <w:b/>
          <w:sz w:val="28"/>
          <w:szCs w:val="28"/>
        </w:rPr>
        <w:t>Accessory Use</w:t>
      </w:r>
    </w:p>
    <w:p w:rsidR="00F27088" w:rsidRPr="00DD7D92" w:rsidRDefault="00F27088" w:rsidP="00DD7D92">
      <w:pPr>
        <w:pStyle w:val="ListParagraph"/>
        <w:numPr>
          <w:ilvl w:val="3"/>
          <w:numId w:val="34"/>
        </w:numPr>
        <w:ind w:left="851" w:firstLine="0"/>
        <w:rPr>
          <w:rFonts w:asciiTheme="minorHAnsi" w:hAnsiTheme="minorHAnsi"/>
        </w:rPr>
      </w:pPr>
      <w:r w:rsidRPr="00DD7D92">
        <w:rPr>
          <w:rFonts w:asciiTheme="minorHAnsi" w:hAnsiTheme="minorHAnsi"/>
        </w:rPr>
        <w:t>Accessory Uses, Buildings and Structures to the Foregoing Permitted Uses</w:t>
      </w:r>
    </w:p>
    <w:p w:rsidR="00D47CDC" w:rsidRPr="00EA363A" w:rsidRDefault="00D47CDC" w:rsidP="00D47CDC">
      <w:pPr>
        <w:widowControl/>
        <w:jc w:val="both"/>
        <w:rPr>
          <w:rFonts w:ascii="Times New Roman" w:hAnsi="Times New Roman"/>
        </w:rPr>
      </w:pPr>
    </w:p>
    <w:p w:rsidR="00D47CDC" w:rsidRPr="00EA363A" w:rsidRDefault="00416D6B" w:rsidP="004D0EA7">
      <w:pPr>
        <w:pStyle w:val="TableofContents"/>
      </w:pPr>
      <w:r w:rsidRPr="00416D6B">
        <w:t>5.1</w:t>
      </w:r>
      <w:r w:rsidR="002F59A8">
        <w:t>4</w:t>
      </w:r>
      <w:r w:rsidRPr="00416D6B">
        <w:t>.2</w:t>
      </w:r>
      <w:r w:rsidRPr="00416D6B">
        <w:tab/>
        <w:t>Zone Requirements</w:t>
      </w:r>
    </w:p>
    <w:p w:rsidR="00D47CDC" w:rsidRPr="00EA363A" w:rsidRDefault="00D47CDC" w:rsidP="00D47CDC">
      <w:pPr>
        <w:widowControl/>
        <w:jc w:val="both"/>
        <w:rPr>
          <w:rFonts w:ascii="Times New Roman" w:hAnsi="Times New Roman"/>
        </w:rPr>
      </w:pPr>
    </w:p>
    <w:p w:rsidR="00D47CDC" w:rsidRPr="00DD7D92" w:rsidRDefault="00416D6B" w:rsidP="00DD7D92">
      <w:pPr>
        <w:widowControl/>
        <w:ind w:firstLine="851"/>
        <w:jc w:val="both"/>
        <w:rPr>
          <w:rFonts w:asciiTheme="minorHAnsi" w:hAnsiTheme="minorHAnsi"/>
        </w:rPr>
      </w:pPr>
      <w:r w:rsidRPr="00DD7D92">
        <w:rPr>
          <w:rFonts w:asciiTheme="minorHAnsi" w:hAnsiTheme="minorHAnsi"/>
        </w:rPr>
        <w:t>Minimum Yard Requirements</w:t>
      </w:r>
    </w:p>
    <w:p w:rsidR="00D47CDC" w:rsidRPr="00DD7D92" w:rsidRDefault="0026252C" w:rsidP="00DD7D92">
      <w:pPr>
        <w:widowControl/>
        <w:numPr>
          <w:ilvl w:val="0"/>
          <w:numId w:val="16"/>
        </w:numPr>
        <w:tabs>
          <w:tab w:val="right" w:leader="dot" w:pos="9360"/>
        </w:tabs>
        <w:ind w:left="1418" w:hanging="567"/>
        <w:jc w:val="both"/>
        <w:rPr>
          <w:rFonts w:asciiTheme="minorHAnsi" w:hAnsiTheme="minorHAnsi"/>
        </w:rPr>
      </w:pPr>
      <w:r w:rsidRPr="00DD7D92">
        <w:rPr>
          <w:rFonts w:asciiTheme="minorHAnsi" w:hAnsiTheme="minorHAnsi"/>
        </w:rPr>
        <w:t xml:space="preserve">  </w:t>
      </w:r>
      <w:r w:rsidR="00416D6B" w:rsidRPr="00DD7D92">
        <w:rPr>
          <w:rFonts w:asciiTheme="minorHAnsi" w:hAnsiTheme="minorHAnsi"/>
        </w:rPr>
        <w:t>All Yards</w:t>
      </w:r>
      <w:r w:rsidR="00416D6B" w:rsidRPr="00DD7D92">
        <w:rPr>
          <w:rFonts w:asciiTheme="minorHAnsi" w:hAnsiTheme="minorHAnsi"/>
        </w:rPr>
        <w:tab/>
        <w:t xml:space="preserve">30 m </w:t>
      </w:r>
      <w:r w:rsidRPr="00DD7D92">
        <w:rPr>
          <w:rFonts w:asciiTheme="minorHAnsi" w:hAnsiTheme="minorHAnsi"/>
        </w:rPr>
        <w:t>[</w:t>
      </w:r>
      <w:r w:rsidR="00416D6B" w:rsidRPr="00DD7D92">
        <w:rPr>
          <w:rFonts w:asciiTheme="minorHAnsi" w:hAnsiTheme="minorHAnsi"/>
        </w:rPr>
        <w:t>98.4 ft</w:t>
      </w:r>
      <w:r w:rsidR="00DD7D92" w:rsidRPr="00DD7D92">
        <w:rPr>
          <w:rFonts w:asciiTheme="minorHAnsi" w:hAnsiTheme="minorHAnsi"/>
        </w:rPr>
        <w:t>.</w:t>
      </w:r>
      <w:r w:rsidRPr="00DD7D92">
        <w:rPr>
          <w:rFonts w:asciiTheme="minorHAnsi" w:hAnsiTheme="minorHAnsi"/>
        </w:rPr>
        <w:t>]</w:t>
      </w:r>
    </w:p>
    <w:p w:rsidR="00D47CDC" w:rsidRPr="00EA363A" w:rsidRDefault="00D47CDC" w:rsidP="00D47CDC">
      <w:pPr>
        <w:widowControl/>
        <w:jc w:val="both"/>
        <w:rPr>
          <w:rFonts w:ascii="Times New Roman" w:hAnsi="Times New Roman"/>
        </w:rPr>
      </w:pPr>
    </w:p>
    <w:p w:rsidR="00D47CDC" w:rsidRPr="00EA363A" w:rsidRDefault="002F59A8" w:rsidP="004D0EA7">
      <w:pPr>
        <w:pStyle w:val="TableofContents"/>
      </w:pPr>
      <w:r>
        <w:t>5.14</w:t>
      </w:r>
      <w:r w:rsidR="00416D6B" w:rsidRPr="00416D6B">
        <w:t>.3</w:t>
      </w:r>
      <w:r w:rsidR="00416D6B" w:rsidRPr="00416D6B">
        <w:tab/>
        <w:t>Additional Provisions</w:t>
      </w:r>
    </w:p>
    <w:p w:rsidR="00D47CDC" w:rsidRPr="00EA363A" w:rsidRDefault="00D47CDC" w:rsidP="00D47CDC">
      <w:pPr>
        <w:widowControl/>
        <w:ind w:firstLine="1440"/>
        <w:jc w:val="both"/>
        <w:rPr>
          <w:rFonts w:ascii="Times New Roman" w:hAnsi="Times New Roman"/>
        </w:rPr>
      </w:pPr>
    </w:p>
    <w:p w:rsidR="00D47CDC" w:rsidRPr="00DD7D92" w:rsidRDefault="00416D6B" w:rsidP="00DD7D92">
      <w:pPr>
        <w:widowControl/>
        <w:tabs>
          <w:tab w:val="left" w:pos="-1440"/>
        </w:tabs>
        <w:ind w:left="1418" w:hanging="567"/>
        <w:jc w:val="both"/>
        <w:rPr>
          <w:rFonts w:asciiTheme="minorHAnsi" w:hAnsiTheme="minorHAnsi"/>
        </w:rPr>
      </w:pPr>
      <w:r w:rsidRPr="00DD7D92">
        <w:rPr>
          <w:rFonts w:asciiTheme="minorHAnsi" w:hAnsiTheme="minorHAnsi"/>
          <w:b/>
          <w:bCs/>
        </w:rPr>
        <w:t>(a)</w:t>
      </w:r>
      <w:r w:rsidRPr="00DD7D92">
        <w:rPr>
          <w:rFonts w:asciiTheme="minorHAnsi" w:hAnsiTheme="minorHAnsi"/>
          <w:b/>
          <w:bCs/>
        </w:rPr>
        <w:tab/>
        <w:t>Certificate of Approval</w:t>
      </w:r>
    </w:p>
    <w:p w:rsidR="00D47CDC" w:rsidRPr="00DD7D92" w:rsidRDefault="00D47CDC" w:rsidP="00DD7D92">
      <w:pPr>
        <w:widowControl/>
        <w:ind w:left="1418" w:hanging="567"/>
        <w:jc w:val="both"/>
        <w:rPr>
          <w:rFonts w:asciiTheme="minorHAnsi" w:hAnsiTheme="minorHAnsi"/>
        </w:rPr>
      </w:pPr>
    </w:p>
    <w:p w:rsidR="00F27088" w:rsidRPr="00DD7D92" w:rsidRDefault="00416D6B" w:rsidP="00DD7D92">
      <w:pPr>
        <w:widowControl/>
        <w:ind w:left="1418"/>
        <w:jc w:val="both"/>
        <w:rPr>
          <w:rFonts w:asciiTheme="minorHAnsi" w:hAnsiTheme="minorHAnsi"/>
        </w:rPr>
      </w:pPr>
      <w:r w:rsidRPr="00DD7D92">
        <w:rPr>
          <w:rFonts w:asciiTheme="minorHAnsi" w:hAnsiTheme="minorHAnsi"/>
        </w:rPr>
        <w:t xml:space="preserve">No </w:t>
      </w:r>
      <w:r w:rsidR="00F27088" w:rsidRPr="00DD7D92">
        <w:rPr>
          <w:rFonts w:asciiTheme="minorHAnsi" w:hAnsiTheme="minorHAnsi"/>
        </w:rPr>
        <w:t xml:space="preserve">Waste Management Facility </w:t>
      </w:r>
      <w:r w:rsidRPr="00DD7D92">
        <w:rPr>
          <w:rFonts w:asciiTheme="minorHAnsi" w:hAnsiTheme="minorHAnsi"/>
        </w:rPr>
        <w:t xml:space="preserve">shall operate without and except in conformity with a currently valid Certificate of Approval issued by the </w:t>
      </w:r>
      <w:r w:rsidR="00F27088" w:rsidRPr="00DD7D92">
        <w:rPr>
          <w:rFonts w:asciiTheme="minorHAnsi" w:hAnsiTheme="minorHAnsi"/>
        </w:rPr>
        <w:t>Ministry of the Environment.</w:t>
      </w:r>
    </w:p>
    <w:p w:rsidR="00D47CDC" w:rsidRPr="00DD7D92" w:rsidRDefault="00D47CDC" w:rsidP="00DD7D92">
      <w:pPr>
        <w:widowControl/>
        <w:ind w:left="1418" w:hanging="567"/>
        <w:jc w:val="both"/>
        <w:rPr>
          <w:rFonts w:asciiTheme="minorHAnsi" w:hAnsiTheme="minorHAnsi"/>
        </w:rPr>
      </w:pPr>
    </w:p>
    <w:p w:rsidR="00D47CDC" w:rsidRPr="00DD7D92" w:rsidRDefault="00416D6B" w:rsidP="00DD7D92">
      <w:pPr>
        <w:widowControl/>
        <w:tabs>
          <w:tab w:val="left" w:pos="-1440"/>
        </w:tabs>
        <w:ind w:left="1418" w:hanging="567"/>
        <w:jc w:val="both"/>
        <w:rPr>
          <w:rFonts w:asciiTheme="minorHAnsi" w:hAnsiTheme="minorHAnsi"/>
        </w:rPr>
      </w:pPr>
      <w:r w:rsidRPr="00DD7D92">
        <w:rPr>
          <w:rFonts w:asciiTheme="minorHAnsi" w:hAnsiTheme="minorHAnsi"/>
        </w:rPr>
        <w:t>(</w:t>
      </w:r>
      <w:r w:rsidRPr="00DD7D92">
        <w:rPr>
          <w:rFonts w:asciiTheme="minorHAnsi" w:hAnsiTheme="minorHAnsi"/>
          <w:b/>
          <w:bCs/>
        </w:rPr>
        <w:t>b)</w:t>
      </w:r>
      <w:r w:rsidRPr="00DD7D92">
        <w:rPr>
          <w:rFonts w:asciiTheme="minorHAnsi" w:hAnsiTheme="minorHAnsi"/>
          <w:b/>
          <w:bCs/>
        </w:rPr>
        <w:tab/>
        <w:t xml:space="preserve">Influence Area and Separation Distances         </w:t>
      </w:r>
    </w:p>
    <w:p w:rsidR="00D47CDC" w:rsidRPr="00DD7D92" w:rsidRDefault="00D47CDC" w:rsidP="00DD7D92">
      <w:pPr>
        <w:widowControl/>
        <w:ind w:left="1418" w:hanging="567"/>
        <w:jc w:val="both"/>
        <w:rPr>
          <w:rFonts w:asciiTheme="minorHAnsi" w:hAnsiTheme="minorHAnsi"/>
        </w:rPr>
      </w:pPr>
    </w:p>
    <w:p w:rsidR="00D47CDC" w:rsidRPr="00DD7D92" w:rsidRDefault="00416D6B" w:rsidP="00DD7D92">
      <w:pPr>
        <w:widowControl/>
        <w:ind w:left="1418"/>
        <w:jc w:val="both"/>
        <w:rPr>
          <w:rFonts w:asciiTheme="minorHAnsi" w:hAnsiTheme="minorHAnsi"/>
        </w:rPr>
      </w:pPr>
      <w:r w:rsidRPr="00DD7D92">
        <w:rPr>
          <w:rFonts w:asciiTheme="minorHAnsi" w:hAnsiTheme="minorHAnsi"/>
        </w:rPr>
        <w:t xml:space="preserve">See also requirements of </w:t>
      </w:r>
      <w:r w:rsidRPr="00DD7D92">
        <w:rPr>
          <w:rFonts w:asciiTheme="minorHAnsi" w:hAnsiTheme="minorHAnsi"/>
          <w:b/>
        </w:rPr>
        <w:t>Section 4.</w:t>
      </w:r>
      <w:r w:rsidR="00F27088" w:rsidRPr="00DD7D92">
        <w:rPr>
          <w:rFonts w:asciiTheme="minorHAnsi" w:hAnsiTheme="minorHAnsi"/>
          <w:b/>
        </w:rPr>
        <w:t>21 (b)</w:t>
      </w:r>
      <w:r w:rsidRPr="00DD7D92">
        <w:rPr>
          <w:rFonts w:asciiTheme="minorHAnsi" w:hAnsiTheme="minorHAnsi"/>
        </w:rPr>
        <w:t xml:space="preserve"> of this By-law for influence areas and separation distances for a waste management facility.</w:t>
      </w:r>
    </w:p>
    <w:p w:rsidR="00D47CDC" w:rsidRPr="00EA363A" w:rsidRDefault="00D47CDC" w:rsidP="00D47CDC">
      <w:pPr>
        <w:widowControl/>
        <w:jc w:val="both"/>
        <w:rPr>
          <w:rFonts w:ascii="Times New Roman" w:hAnsi="Times New Roman"/>
          <w:b/>
          <w:bCs/>
          <w:sz w:val="28"/>
          <w:szCs w:val="28"/>
        </w:rPr>
      </w:pPr>
    </w:p>
    <w:p w:rsidR="00D503E9" w:rsidRDefault="002F59A8" w:rsidP="004D0EA7">
      <w:pPr>
        <w:pStyle w:val="TableofContents"/>
      </w:pPr>
      <w:r w:rsidRPr="00C565B3">
        <w:t>5.14</w:t>
      </w:r>
      <w:r w:rsidR="00416D6B" w:rsidRPr="00C565B3">
        <w:t>.4</w:t>
      </w:r>
      <w:r w:rsidR="00416D6B" w:rsidRPr="00C565B3">
        <w:tab/>
        <w:t>Exception Zones</w:t>
      </w:r>
    </w:p>
    <w:p w:rsidR="00D503E9" w:rsidRDefault="00D503E9">
      <w:pPr>
        <w:widowControl/>
        <w:autoSpaceDE/>
        <w:autoSpaceDN/>
        <w:adjustRightInd/>
        <w:rPr>
          <w:rFonts w:ascii="Times New Roman" w:hAnsi="Times New Roman"/>
          <w:b/>
          <w:bCs/>
          <w:sz w:val="28"/>
          <w:szCs w:val="28"/>
        </w:rPr>
      </w:pPr>
      <w:r>
        <w:br w:type="page"/>
      </w:r>
    </w:p>
    <w:p w:rsidR="002F59A8" w:rsidRDefault="002F59A8" w:rsidP="00D503E9">
      <w:pPr>
        <w:pStyle w:val="Heading1"/>
      </w:pPr>
      <w:bookmarkStart w:id="69" w:name="_Toc406421020"/>
      <w:r>
        <w:lastRenderedPageBreak/>
        <w:t>5.15</w:t>
      </w:r>
      <w:r>
        <w:tab/>
        <w:t>RURAL – R</w:t>
      </w:r>
      <w:bookmarkEnd w:id="69"/>
    </w:p>
    <w:p w:rsidR="002F59A8" w:rsidRDefault="002F59A8" w:rsidP="002F59A8">
      <w:pPr>
        <w:rPr>
          <w:rFonts w:ascii="Times New Roman" w:hAnsi="Times New Roman"/>
          <w:b/>
          <w:sz w:val="28"/>
          <w:szCs w:val="28"/>
        </w:rPr>
      </w:pPr>
    </w:p>
    <w:p w:rsidR="002F59A8" w:rsidRPr="00DD7D92" w:rsidRDefault="002F59A8" w:rsidP="00DD7D92">
      <w:pPr>
        <w:ind w:left="851"/>
        <w:rPr>
          <w:rFonts w:asciiTheme="minorHAnsi" w:hAnsiTheme="minorHAnsi"/>
        </w:rPr>
      </w:pPr>
      <w:r w:rsidRPr="00DD7D92">
        <w:rPr>
          <w:rFonts w:asciiTheme="minorHAnsi" w:hAnsiTheme="minorHAnsi"/>
        </w:rPr>
        <w:t>No person shall use any land or erect, alter or use any building or structure in the Rural – R zone except in accordance with the following provisions.</w:t>
      </w:r>
    </w:p>
    <w:p w:rsidR="002F59A8" w:rsidRDefault="002F59A8" w:rsidP="002F59A8">
      <w:pPr>
        <w:ind w:left="720"/>
        <w:rPr>
          <w:rFonts w:ascii="Times New Roman" w:hAnsi="Times New Roman"/>
        </w:rPr>
      </w:pPr>
    </w:p>
    <w:p w:rsidR="002F59A8" w:rsidRPr="00DD7D92" w:rsidRDefault="002F59A8" w:rsidP="00DD7D92">
      <w:pPr>
        <w:tabs>
          <w:tab w:val="left" w:pos="851"/>
        </w:tabs>
        <w:rPr>
          <w:rFonts w:asciiTheme="majorHAnsi" w:hAnsiTheme="majorHAnsi"/>
          <w:b/>
        </w:rPr>
      </w:pPr>
      <w:r w:rsidRPr="00DD7D92">
        <w:rPr>
          <w:rFonts w:asciiTheme="majorHAnsi" w:hAnsiTheme="majorHAnsi"/>
          <w:b/>
          <w:sz w:val="28"/>
          <w:szCs w:val="28"/>
        </w:rPr>
        <w:t>5.15.1</w:t>
      </w:r>
      <w:r w:rsidRPr="00DD7D92">
        <w:rPr>
          <w:rFonts w:asciiTheme="majorHAnsi" w:hAnsiTheme="majorHAnsi"/>
          <w:b/>
          <w:sz w:val="28"/>
          <w:szCs w:val="28"/>
        </w:rPr>
        <w:tab/>
        <w:t>Permitted Uses</w:t>
      </w:r>
    </w:p>
    <w:p w:rsidR="002F59A8" w:rsidRPr="00D503E9" w:rsidRDefault="002F59A8" w:rsidP="002F59A8">
      <w:pPr>
        <w:rPr>
          <w:rFonts w:ascii="Times New Roman" w:hAnsi="Times New Roman"/>
          <w:b/>
        </w:rPr>
      </w:pPr>
    </w:p>
    <w:p w:rsidR="002F59A8" w:rsidRPr="00DD7D92" w:rsidRDefault="002F59A8" w:rsidP="00DD7D92">
      <w:pPr>
        <w:ind w:left="851"/>
        <w:rPr>
          <w:rFonts w:asciiTheme="majorHAnsi" w:hAnsiTheme="majorHAnsi"/>
          <w:b/>
          <w:sz w:val="28"/>
          <w:szCs w:val="28"/>
        </w:rPr>
      </w:pPr>
      <w:r w:rsidRPr="00DD7D92">
        <w:rPr>
          <w:rFonts w:asciiTheme="majorHAnsi" w:hAnsiTheme="majorHAnsi"/>
          <w:b/>
          <w:sz w:val="28"/>
          <w:szCs w:val="28"/>
        </w:rPr>
        <w:t>Main Use</w:t>
      </w:r>
    </w:p>
    <w:p w:rsidR="002F59A8" w:rsidRPr="00DD7D92" w:rsidRDefault="002F59A8" w:rsidP="00EF02E3">
      <w:pPr>
        <w:pStyle w:val="ListParagraph"/>
        <w:numPr>
          <w:ilvl w:val="2"/>
          <w:numId w:val="34"/>
        </w:numPr>
        <w:rPr>
          <w:rFonts w:asciiTheme="minorHAnsi" w:hAnsiTheme="minorHAnsi"/>
          <w:b/>
        </w:rPr>
      </w:pPr>
      <w:r w:rsidRPr="00DD7D92">
        <w:rPr>
          <w:rFonts w:asciiTheme="minorHAnsi" w:hAnsiTheme="minorHAnsi"/>
        </w:rPr>
        <w:t>Single Detached Dwelling</w:t>
      </w:r>
    </w:p>
    <w:p w:rsidR="002F59A8" w:rsidRPr="00DD7D92" w:rsidRDefault="002F59A8" w:rsidP="00EF02E3">
      <w:pPr>
        <w:pStyle w:val="ListParagraph"/>
        <w:numPr>
          <w:ilvl w:val="2"/>
          <w:numId w:val="34"/>
        </w:numPr>
        <w:rPr>
          <w:rFonts w:asciiTheme="minorHAnsi" w:hAnsiTheme="minorHAnsi"/>
          <w:b/>
        </w:rPr>
      </w:pPr>
      <w:r w:rsidRPr="00DD7D92">
        <w:rPr>
          <w:rFonts w:asciiTheme="minorHAnsi" w:hAnsiTheme="minorHAnsi"/>
        </w:rPr>
        <w:t>Duplex</w:t>
      </w:r>
    </w:p>
    <w:p w:rsidR="002F59A8" w:rsidRPr="00DD7D92" w:rsidRDefault="002F59A8" w:rsidP="00EF02E3">
      <w:pPr>
        <w:pStyle w:val="ListParagraph"/>
        <w:numPr>
          <w:ilvl w:val="2"/>
          <w:numId w:val="34"/>
        </w:numPr>
        <w:rPr>
          <w:rFonts w:asciiTheme="minorHAnsi" w:hAnsiTheme="minorHAnsi"/>
          <w:b/>
        </w:rPr>
      </w:pPr>
      <w:r w:rsidRPr="00DD7D92">
        <w:rPr>
          <w:rFonts w:asciiTheme="minorHAnsi" w:hAnsiTheme="minorHAnsi"/>
        </w:rPr>
        <w:t>Semi-Detached Dwelling</w:t>
      </w:r>
    </w:p>
    <w:p w:rsidR="002F59A8" w:rsidRPr="00DD7D92" w:rsidRDefault="002F59A8" w:rsidP="00EF02E3">
      <w:pPr>
        <w:pStyle w:val="ListParagraph"/>
        <w:numPr>
          <w:ilvl w:val="2"/>
          <w:numId w:val="34"/>
        </w:numPr>
        <w:rPr>
          <w:rFonts w:asciiTheme="minorHAnsi" w:hAnsiTheme="minorHAnsi"/>
          <w:b/>
        </w:rPr>
      </w:pPr>
      <w:r w:rsidRPr="00DD7D92">
        <w:rPr>
          <w:rFonts w:asciiTheme="minorHAnsi" w:hAnsiTheme="minorHAnsi"/>
        </w:rPr>
        <w:t>Mobile Home</w:t>
      </w:r>
    </w:p>
    <w:p w:rsidR="00CF2609" w:rsidRPr="00DD7D92" w:rsidRDefault="00CF2609" w:rsidP="00EF02E3">
      <w:pPr>
        <w:pStyle w:val="ListParagraph"/>
        <w:numPr>
          <w:ilvl w:val="2"/>
          <w:numId w:val="34"/>
        </w:numPr>
        <w:rPr>
          <w:rFonts w:asciiTheme="minorHAnsi" w:hAnsiTheme="minorHAnsi"/>
          <w:b/>
        </w:rPr>
      </w:pPr>
      <w:r w:rsidRPr="00DD7D92">
        <w:rPr>
          <w:rFonts w:asciiTheme="minorHAnsi" w:hAnsiTheme="minorHAnsi"/>
        </w:rPr>
        <w:t>Airfield</w:t>
      </w:r>
    </w:p>
    <w:p w:rsidR="002F59A8" w:rsidRPr="00DD7D92" w:rsidRDefault="002F59A8" w:rsidP="00EF02E3">
      <w:pPr>
        <w:pStyle w:val="ListParagraph"/>
        <w:numPr>
          <w:ilvl w:val="2"/>
          <w:numId w:val="34"/>
        </w:numPr>
        <w:rPr>
          <w:rFonts w:asciiTheme="minorHAnsi" w:hAnsiTheme="minorHAnsi"/>
          <w:b/>
        </w:rPr>
      </w:pPr>
      <w:r w:rsidRPr="00DD7D92">
        <w:rPr>
          <w:rFonts w:asciiTheme="minorHAnsi" w:hAnsiTheme="minorHAnsi"/>
        </w:rPr>
        <w:t>Agricultural Use</w:t>
      </w:r>
    </w:p>
    <w:p w:rsidR="00CF2609" w:rsidRPr="00DD7D92" w:rsidRDefault="00CF2609" w:rsidP="00EF02E3">
      <w:pPr>
        <w:pStyle w:val="ListParagraph"/>
        <w:numPr>
          <w:ilvl w:val="2"/>
          <w:numId w:val="34"/>
        </w:numPr>
        <w:rPr>
          <w:rFonts w:asciiTheme="minorHAnsi" w:hAnsiTheme="minorHAnsi"/>
          <w:b/>
        </w:rPr>
      </w:pPr>
      <w:r w:rsidRPr="00DD7D92">
        <w:rPr>
          <w:rFonts w:asciiTheme="minorHAnsi" w:hAnsiTheme="minorHAnsi"/>
        </w:rPr>
        <w:t>Antique Store</w:t>
      </w:r>
    </w:p>
    <w:p w:rsidR="00CF2609" w:rsidRPr="00DD7D92" w:rsidRDefault="00CF2609" w:rsidP="00EF02E3">
      <w:pPr>
        <w:pStyle w:val="ListParagraph"/>
        <w:numPr>
          <w:ilvl w:val="2"/>
          <w:numId w:val="34"/>
        </w:numPr>
        <w:rPr>
          <w:rFonts w:asciiTheme="minorHAnsi" w:hAnsiTheme="minorHAnsi"/>
          <w:b/>
        </w:rPr>
      </w:pPr>
      <w:r w:rsidRPr="00DD7D92">
        <w:rPr>
          <w:rFonts w:asciiTheme="minorHAnsi" w:hAnsiTheme="minorHAnsi"/>
        </w:rPr>
        <w:t>Communications Facility</w:t>
      </w:r>
    </w:p>
    <w:p w:rsidR="00CF2609" w:rsidRPr="00DD7D92" w:rsidRDefault="00CF2609" w:rsidP="00EF02E3">
      <w:pPr>
        <w:pStyle w:val="ListParagraph"/>
        <w:numPr>
          <w:ilvl w:val="2"/>
          <w:numId w:val="34"/>
        </w:numPr>
        <w:rPr>
          <w:rFonts w:asciiTheme="minorHAnsi" w:hAnsiTheme="minorHAnsi"/>
          <w:b/>
        </w:rPr>
      </w:pPr>
      <w:r w:rsidRPr="00DD7D92">
        <w:rPr>
          <w:rFonts w:asciiTheme="minorHAnsi" w:hAnsiTheme="minorHAnsi"/>
        </w:rPr>
        <w:t>Commercial Greenhouse</w:t>
      </w:r>
    </w:p>
    <w:p w:rsidR="002F59A8" w:rsidRPr="00DD7D92" w:rsidRDefault="002F59A8" w:rsidP="00EF02E3">
      <w:pPr>
        <w:pStyle w:val="ListParagraph"/>
        <w:numPr>
          <w:ilvl w:val="2"/>
          <w:numId w:val="34"/>
        </w:numPr>
        <w:rPr>
          <w:rFonts w:asciiTheme="minorHAnsi" w:hAnsiTheme="minorHAnsi"/>
          <w:b/>
        </w:rPr>
      </w:pPr>
      <w:r w:rsidRPr="00DD7D92">
        <w:rPr>
          <w:rFonts w:asciiTheme="minorHAnsi" w:hAnsiTheme="minorHAnsi"/>
        </w:rPr>
        <w:t>Conse</w:t>
      </w:r>
      <w:r w:rsidR="00BD2222" w:rsidRPr="00DD7D92">
        <w:rPr>
          <w:rFonts w:asciiTheme="minorHAnsi" w:hAnsiTheme="minorHAnsi"/>
        </w:rPr>
        <w:t>r</w:t>
      </w:r>
      <w:r w:rsidRPr="00DD7D92">
        <w:rPr>
          <w:rFonts w:asciiTheme="minorHAnsi" w:hAnsiTheme="minorHAnsi"/>
        </w:rPr>
        <w:t>vation Use</w:t>
      </w:r>
    </w:p>
    <w:p w:rsidR="002F59A8" w:rsidRPr="00DD7D92" w:rsidRDefault="002F59A8" w:rsidP="00EF02E3">
      <w:pPr>
        <w:pStyle w:val="ListParagraph"/>
        <w:numPr>
          <w:ilvl w:val="2"/>
          <w:numId w:val="34"/>
        </w:numPr>
        <w:rPr>
          <w:rFonts w:asciiTheme="minorHAnsi" w:hAnsiTheme="minorHAnsi"/>
          <w:b/>
        </w:rPr>
      </w:pPr>
      <w:r w:rsidRPr="00DD7D92">
        <w:rPr>
          <w:rFonts w:asciiTheme="minorHAnsi" w:hAnsiTheme="minorHAnsi"/>
        </w:rPr>
        <w:t>Farm Produce Outlet</w:t>
      </w:r>
    </w:p>
    <w:p w:rsidR="006F5AAF" w:rsidRPr="00DD7D92" w:rsidRDefault="006F5AAF" w:rsidP="00EF02E3">
      <w:pPr>
        <w:pStyle w:val="ListParagraph"/>
        <w:numPr>
          <w:ilvl w:val="2"/>
          <w:numId w:val="34"/>
        </w:numPr>
        <w:rPr>
          <w:rFonts w:asciiTheme="minorHAnsi" w:hAnsiTheme="minorHAnsi"/>
          <w:b/>
        </w:rPr>
      </w:pPr>
      <w:r w:rsidRPr="00DD7D92">
        <w:rPr>
          <w:rFonts w:asciiTheme="minorHAnsi" w:hAnsiTheme="minorHAnsi"/>
        </w:rPr>
        <w:t>Farmer’s Market</w:t>
      </w:r>
    </w:p>
    <w:p w:rsidR="002F59A8" w:rsidRPr="00DD7D92" w:rsidRDefault="002F59A8" w:rsidP="00EF02E3">
      <w:pPr>
        <w:pStyle w:val="ListParagraph"/>
        <w:numPr>
          <w:ilvl w:val="2"/>
          <w:numId w:val="34"/>
        </w:numPr>
        <w:rPr>
          <w:rFonts w:asciiTheme="minorHAnsi" w:hAnsiTheme="minorHAnsi"/>
          <w:b/>
        </w:rPr>
      </w:pPr>
      <w:r w:rsidRPr="00DD7D92">
        <w:rPr>
          <w:rFonts w:asciiTheme="minorHAnsi" w:hAnsiTheme="minorHAnsi"/>
        </w:rPr>
        <w:t>Forestry use</w:t>
      </w:r>
    </w:p>
    <w:p w:rsidR="002F59A8" w:rsidRPr="00DD7D92" w:rsidRDefault="002F59A8" w:rsidP="00EF02E3">
      <w:pPr>
        <w:pStyle w:val="ListParagraph"/>
        <w:numPr>
          <w:ilvl w:val="2"/>
          <w:numId w:val="34"/>
        </w:numPr>
        <w:rPr>
          <w:rFonts w:asciiTheme="minorHAnsi" w:hAnsiTheme="minorHAnsi"/>
          <w:b/>
        </w:rPr>
      </w:pPr>
      <w:r w:rsidRPr="00DD7D92">
        <w:rPr>
          <w:rFonts w:asciiTheme="minorHAnsi" w:hAnsiTheme="minorHAnsi"/>
        </w:rPr>
        <w:t>Open Space</w:t>
      </w:r>
    </w:p>
    <w:p w:rsidR="002F59A8" w:rsidRPr="00DD7D92" w:rsidRDefault="002F59A8" w:rsidP="00EF02E3">
      <w:pPr>
        <w:pStyle w:val="ListParagraph"/>
        <w:numPr>
          <w:ilvl w:val="2"/>
          <w:numId w:val="34"/>
        </w:numPr>
        <w:rPr>
          <w:rFonts w:asciiTheme="minorHAnsi" w:hAnsiTheme="minorHAnsi"/>
          <w:b/>
        </w:rPr>
      </w:pPr>
      <w:r w:rsidRPr="00DD7D92">
        <w:rPr>
          <w:rFonts w:asciiTheme="minorHAnsi" w:hAnsiTheme="minorHAnsi"/>
        </w:rPr>
        <w:t>Outdoor Recreation Use</w:t>
      </w:r>
    </w:p>
    <w:p w:rsidR="002F59A8" w:rsidRPr="00DD7D92" w:rsidRDefault="002F59A8" w:rsidP="00EF02E3">
      <w:pPr>
        <w:pStyle w:val="ListParagraph"/>
        <w:numPr>
          <w:ilvl w:val="2"/>
          <w:numId w:val="34"/>
        </w:numPr>
        <w:rPr>
          <w:rFonts w:asciiTheme="minorHAnsi" w:hAnsiTheme="minorHAnsi"/>
          <w:b/>
        </w:rPr>
      </w:pPr>
      <w:r w:rsidRPr="00DD7D92">
        <w:rPr>
          <w:rFonts w:asciiTheme="minorHAnsi" w:hAnsiTheme="minorHAnsi"/>
        </w:rPr>
        <w:t>Place of Worship</w:t>
      </w:r>
    </w:p>
    <w:p w:rsidR="002F59A8" w:rsidRPr="00DD7D92" w:rsidRDefault="002F59A8" w:rsidP="00EF02E3">
      <w:pPr>
        <w:pStyle w:val="ListParagraph"/>
        <w:numPr>
          <w:ilvl w:val="2"/>
          <w:numId w:val="34"/>
        </w:numPr>
        <w:rPr>
          <w:rFonts w:asciiTheme="minorHAnsi" w:hAnsiTheme="minorHAnsi"/>
          <w:b/>
        </w:rPr>
      </w:pPr>
      <w:r w:rsidRPr="00DD7D92">
        <w:rPr>
          <w:rFonts w:asciiTheme="minorHAnsi" w:hAnsiTheme="minorHAnsi"/>
        </w:rPr>
        <w:t>Portable Asphalt/Concrete Plant</w:t>
      </w:r>
    </w:p>
    <w:p w:rsidR="002F59A8" w:rsidRPr="00DD7D92" w:rsidRDefault="002F59A8" w:rsidP="00EF02E3">
      <w:pPr>
        <w:pStyle w:val="ListParagraph"/>
        <w:numPr>
          <w:ilvl w:val="2"/>
          <w:numId w:val="34"/>
        </w:numPr>
        <w:rPr>
          <w:rFonts w:asciiTheme="minorHAnsi" w:hAnsiTheme="minorHAnsi"/>
          <w:b/>
        </w:rPr>
      </w:pPr>
      <w:r w:rsidRPr="00DD7D92">
        <w:rPr>
          <w:rFonts w:asciiTheme="minorHAnsi" w:hAnsiTheme="minorHAnsi"/>
        </w:rPr>
        <w:t>Public Stable and Equestrian Activities</w:t>
      </w:r>
    </w:p>
    <w:p w:rsidR="002F59A8" w:rsidRPr="00DD7D92" w:rsidRDefault="002F59A8" w:rsidP="00EF02E3">
      <w:pPr>
        <w:pStyle w:val="ListParagraph"/>
        <w:numPr>
          <w:ilvl w:val="2"/>
          <w:numId w:val="34"/>
        </w:numPr>
        <w:rPr>
          <w:rFonts w:asciiTheme="minorHAnsi" w:hAnsiTheme="minorHAnsi"/>
          <w:b/>
        </w:rPr>
      </w:pPr>
      <w:r w:rsidRPr="00DD7D92">
        <w:rPr>
          <w:rFonts w:asciiTheme="minorHAnsi" w:hAnsiTheme="minorHAnsi"/>
        </w:rPr>
        <w:t>Wayside Pit or Quarry</w:t>
      </w:r>
    </w:p>
    <w:p w:rsidR="002F59A8" w:rsidRPr="00D503E9" w:rsidRDefault="002F59A8" w:rsidP="002F59A8">
      <w:pPr>
        <w:pStyle w:val="ListParagraph"/>
        <w:ind w:left="1080"/>
        <w:rPr>
          <w:rFonts w:ascii="Times New Roman" w:hAnsi="Times New Roman"/>
          <w:b/>
        </w:rPr>
      </w:pPr>
    </w:p>
    <w:p w:rsidR="002F59A8" w:rsidRPr="00DD7D92" w:rsidRDefault="002F59A8" w:rsidP="00DD7D92">
      <w:pPr>
        <w:ind w:left="851"/>
        <w:rPr>
          <w:rFonts w:asciiTheme="majorHAnsi" w:hAnsiTheme="majorHAnsi"/>
          <w:b/>
          <w:sz w:val="28"/>
          <w:szCs w:val="28"/>
        </w:rPr>
      </w:pPr>
      <w:r w:rsidRPr="00DD7D92">
        <w:rPr>
          <w:rFonts w:asciiTheme="majorHAnsi" w:hAnsiTheme="majorHAnsi"/>
          <w:b/>
          <w:sz w:val="28"/>
          <w:szCs w:val="28"/>
        </w:rPr>
        <w:t>Accessory Use</w:t>
      </w:r>
    </w:p>
    <w:p w:rsidR="002F59A8" w:rsidRPr="00DD7D92" w:rsidRDefault="002F59A8" w:rsidP="00DD7D92">
      <w:pPr>
        <w:pStyle w:val="ListParagraph"/>
        <w:numPr>
          <w:ilvl w:val="0"/>
          <w:numId w:val="34"/>
        </w:numPr>
        <w:ind w:left="851" w:firstLine="0"/>
        <w:rPr>
          <w:rFonts w:asciiTheme="minorHAnsi" w:hAnsiTheme="minorHAnsi"/>
        </w:rPr>
      </w:pPr>
      <w:r w:rsidRPr="00DD7D92">
        <w:rPr>
          <w:rFonts w:asciiTheme="minorHAnsi" w:hAnsiTheme="minorHAnsi"/>
        </w:rPr>
        <w:t>Accessory Uses, Buildings and Structures to the Foregoing Permitted Uses</w:t>
      </w:r>
    </w:p>
    <w:p w:rsidR="002F59A8" w:rsidRPr="00DD7D92" w:rsidRDefault="002F59A8" w:rsidP="00DD7D92">
      <w:pPr>
        <w:pStyle w:val="ListParagraph"/>
        <w:numPr>
          <w:ilvl w:val="0"/>
          <w:numId w:val="34"/>
        </w:numPr>
        <w:ind w:left="851" w:firstLine="0"/>
        <w:rPr>
          <w:rFonts w:asciiTheme="minorHAnsi" w:hAnsiTheme="minorHAnsi"/>
        </w:rPr>
      </w:pPr>
      <w:r w:rsidRPr="00DD7D92">
        <w:rPr>
          <w:rFonts w:asciiTheme="minorHAnsi" w:hAnsiTheme="minorHAnsi"/>
        </w:rPr>
        <w:t>Accessory Dwelling</w:t>
      </w:r>
    </w:p>
    <w:p w:rsidR="002F59A8" w:rsidRPr="00DD7D92" w:rsidRDefault="002F59A8" w:rsidP="00DD7D92">
      <w:pPr>
        <w:pStyle w:val="ListParagraph"/>
        <w:numPr>
          <w:ilvl w:val="0"/>
          <w:numId w:val="34"/>
        </w:numPr>
        <w:ind w:left="851" w:firstLine="0"/>
        <w:rPr>
          <w:rFonts w:asciiTheme="minorHAnsi" w:hAnsiTheme="minorHAnsi"/>
        </w:rPr>
      </w:pPr>
      <w:r w:rsidRPr="00DD7D92">
        <w:rPr>
          <w:rFonts w:asciiTheme="minorHAnsi" w:hAnsiTheme="minorHAnsi"/>
        </w:rPr>
        <w:t>Bed &amp; Breakfast Establishment</w:t>
      </w:r>
    </w:p>
    <w:p w:rsidR="002F59A8" w:rsidRPr="00DD7D92" w:rsidRDefault="002F59A8" w:rsidP="00DD7D92">
      <w:pPr>
        <w:pStyle w:val="ListParagraph"/>
        <w:numPr>
          <w:ilvl w:val="0"/>
          <w:numId w:val="34"/>
        </w:numPr>
        <w:ind w:left="851" w:firstLine="0"/>
        <w:rPr>
          <w:rFonts w:asciiTheme="minorHAnsi" w:hAnsiTheme="minorHAnsi"/>
        </w:rPr>
      </w:pPr>
      <w:r w:rsidRPr="00DD7D92">
        <w:rPr>
          <w:rFonts w:asciiTheme="minorHAnsi" w:hAnsiTheme="minorHAnsi"/>
        </w:rPr>
        <w:t>Home Occupation</w:t>
      </w:r>
    </w:p>
    <w:p w:rsidR="002F59A8" w:rsidRPr="00DD7D92" w:rsidRDefault="002F59A8" w:rsidP="00DD7D92">
      <w:pPr>
        <w:pStyle w:val="ListParagraph"/>
        <w:numPr>
          <w:ilvl w:val="0"/>
          <w:numId w:val="34"/>
        </w:numPr>
        <w:ind w:left="851" w:firstLine="0"/>
        <w:rPr>
          <w:rFonts w:asciiTheme="minorHAnsi" w:hAnsiTheme="minorHAnsi"/>
        </w:rPr>
      </w:pPr>
      <w:r w:rsidRPr="00DD7D92">
        <w:rPr>
          <w:rFonts w:asciiTheme="minorHAnsi" w:hAnsiTheme="minorHAnsi"/>
        </w:rPr>
        <w:t>Home Industry</w:t>
      </w:r>
    </w:p>
    <w:p w:rsidR="002F59A8" w:rsidRPr="00D503E9" w:rsidRDefault="002F59A8" w:rsidP="002F59A8"/>
    <w:p w:rsidR="002F59A8" w:rsidRPr="00DD7D92" w:rsidRDefault="002F59A8" w:rsidP="002F59A8">
      <w:pPr>
        <w:rPr>
          <w:rFonts w:asciiTheme="majorHAnsi" w:hAnsiTheme="majorHAnsi"/>
          <w:b/>
          <w:sz w:val="28"/>
          <w:szCs w:val="28"/>
        </w:rPr>
      </w:pPr>
      <w:r w:rsidRPr="00DD7D92">
        <w:rPr>
          <w:rFonts w:asciiTheme="majorHAnsi" w:hAnsiTheme="majorHAnsi"/>
          <w:b/>
          <w:sz w:val="28"/>
          <w:szCs w:val="28"/>
        </w:rPr>
        <w:t>5.</w:t>
      </w:r>
      <w:r w:rsidR="00BD2222" w:rsidRPr="00DD7D92">
        <w:rPr>
          <w:rFonts w:asciiTheme="majorHAnsi" w:hAnsiTheme="majorHAnsi"/>
          <w:b/>
          <w:sz w:val="28"/>
          <w:szCs w:val="28"/>
        </w:rPr>
        <w:t>15</w:t>
      </w:r>
      <w:r w:rsidRPr="00DD7D92">
        <w:rPr>
          <w:rFonts w:asciiTheme="majorHAnsi" w:hAnsiTheme="majorHAnsi"/>
          <w:b/>
          <w:sz w:val="28"/>
          <w:szCs w:val="28"/>
        </w:rPr>
        <w:t>.2</w:t>
      </w:r>
      <w:r w:rsidR="001A539D">
        <w:rPr>
          <w:rFonts w:asciiTheme="majorHAnsi" w:hAnsiTheme="majorHAnsi"/>
          <w:b/>
          <w:sz w:val="28"/>
          <w:szCs w:val="28"/>
        </w:rPr>
        <w:t xml:space="preserve"> </w:t>
      </w:r>
      <w:r w:rsidRPr="00DD7D92">
        <w:rPr>
          <w:rFonts w:asciiTheme="majorHAnsi" w:hAnsiTheme="majorHAnsi"/>
          <w:b/>
          <w:sz w:val="28"/>
          <w:szCs w:val="28"/>
        </w:rPr>
        <w:t>Zone Requirements</w:t>
      </w:r>
    </w:p>
    <w:p w:rsidR="002F59A8" w:rsidRPr="00D503E9" w:rsidRDefault="002F59A8" w:rsidP="002F59A8"/>
    <w:tbl>
      <w:tblPr>
        <w:tblStyle w:val="TableGrid"/>
        <w:tblW w:w="0" w:type="auto"/>
        <w:jc w:val="center"/>
        <w:tblInd w:w="-2045" w:type="dxa"/>
        <w:tblLook w:val="04A0" w:firstRow="1" w:lastRow="0" w:firstColumn="1" w:lastColumn="0" w:noHBand="0" w:noVBand="1"/>
      </w:tblPr>
      <w:tblGrid>
        <w:gridCol w:w="3960"/>
        <w:gridCol w:w="1915"/>
      </w:tblGrid>
      <w:tr w:rsidR="002F59A8" w:rsidRPr="00D503E9" w:rsidTr="00C565B3">
        <w:trPr>
          <w:jc w:val="center"/>
        </w:trPr>
        <w:tc>
          <w:tcPr>
            <w:tcW w:w="5875" w:type="dxa"/>
            <w:gridSpan w:val="2"/>
          </w:tcPr>
          <w:p w:rsidR="002F59A8" w:rsidRPr="00DD7D92" w:rsidRDefault="002F59A8" w:rsidP="002F59A8">
            <w:pPr>
              <w:widowControl/>
              <w:rPr>
                <w:rFonts w:asciiTheme="minorHAnsi" w:hAnsiTheme="minorHAnsi"/>
                <w:b/>
              </w:rPr>
            </w:pPr>
            <w:r w:rsidRPr="00DD7D92">
              <w:rPr>
                <w:rFonts w:asciiTheme="minorHAnsi" w:hAnsiTheme="minorHAnsi"/>
                <w:b/>
              </w:rPr>
              <w:t>Rural – R Zone Requirements</w:t>
            </w:r>
          </w:p>
        </w:tc>
      </w:tr>
      <w:tr w:rsidR="002F59A8" w:rsidRPr="00D503E9" w:rsidTr="00C565B3">
        <w:trPr>
          <w:jc w:val="center"/>
        </w:trPr>
        <w:tc>
          <w:tcPr>
            <w:tcW w:w="3960" w:type="dxa"/>
          </w:tcPr>
          <w:p w:rsidR="002F59A8" w:rsidRPr="00DD7D92" w:rsidRDefault="002F59A8" w:rsidP="00C565B3">
            <w:pPr>
              <w:widowControl/>
              <w:rPr>
                <w:rFonts w:asciiTheme="minorHAnsi" w:hAnsiTheme="minorHAnsi"/>
              </w:rPr>
            </w:pPr>
          </w:p>
        </w:tc>
        <w:tc>
          <w:tcPr>
            <w:tcW w:w="1915" w:type="dxa"/>
          </w:tcPr>
          <w:p w:rsidR="002F59A8" w:rsidRPr="00DD7D92" w:rsidRDefault="002F59A8" w:rsidP="00C565B3">
            <w:pPr>
              <w:widowControl/>
              <w:jc w:val="center"/>
              <w:rPr>
                <w:rFonts w:asciiTheme="minorHAnsi" w:hAnsiTheme="minorHAnsi"/>
                <w:b/>
              </w:rPr>
            </w:pPr>
            <w:r w:rsidRPr="00DD7D92">
              <w:rPr>
                <w:rFonts w:asciiTheme="minorHAnsi" w:hAnsiTheme="minorHAnsi"/>
                <w:b/>
              </w:rPr>
              <w:t>Private Services</w:t>
            </w:r>
          </w:p>
        </w:tc>
      </w:tr>
      <w:tr w:rsidR="002F59A8" w:rsidRPr="00D503E9" w:rsidTr="00C565B3">
        <w:trPr>
          <w:jc w:val="center"/>
        </w:trPr>
        <w:tc>
          <w:tcPr>
            <w:tcW w:w="3960" w:type="dxa"/>
          </w:tcPr>
          <w:p w:rsidR="002F59A8" w:rsidRPr="00DD7D92" w:rsidRDefault="002F59A8" w:rsidP="00C565B3">
            <w:pPr>
              <w:widowControl/>
              <w:rPr>
                <w:rFonts w:asciiTheme="minorHAnsi" w:hAnsiTheme="minorHAnsi"/>
                <w:strike/>
              </w:rPr>
            </w:pPr>
            <w:r w:rsidRPr="00DD7D92">
              <w:rPr>
                <w:rFonts w:asciiTheme="minorHAnsi" w:hAnsiTheme="minorHAnsi"/>
              </w:rPr>
              <w:t>Minimum Lot Area</w:t>
            </w:r>
          </w:p>
        </w:tc>
        <w:tc>
          <w:tcPr>
            <w:tcW w:w="1915" w:type="dxa"/>
          </w:tcPr>
          <w:p w:rsidR="002F59A8" w:rsidRPr="00DD7D92" w:rsidRDefault="002F59A8" w:rsidP="002F59A8">
            <w:pPr>
              <w:widowControl/>
              <w:jc w:val="both"/>
              <w:rPr>
                <w:rFonts w:asciiTheme="minorHAnsi" w:hAnsiTheme="minorHAnsi"/>
              </w:rPr>
            </w:pPr>
            <w:r w:rsidRPr="00DD7D92">
              <w:rPr>
                <w:rFonts w:asciiTheme="minorHAnsi" w:hAnsiTheme="minorHAnsi"/>
              </w:rPr>
              <w:t>1 ha [2.47 ac.]</w:t>
            </w:r>
          </w:p>
        </w:tc>
      </w:tr>
      <w:tr w:rsidR="002F59A8" w:rsidTr="00C565B3">
        <w:trPr>
          <w:jc w:val="center"/>
        </w:trPr>
        <w:tc>
          <w:tcPr>
            <w:tcW w:w="3960" w:type="dxa"/>
          </w:tcPr>
          <w:p w:rsidR="002F59A8" w:rsidRPr="00DD7D92" w:rsidRDefault="002F59A8" w:rsidP="00C565B3">
            <w:pPr>
              <w:widowControl/>
              <w:rPr>
                <w:rFonts w:asciiTheme="minorHAnsi" w:hAnsiTheme="minorHAnsi"/>
              </w:rPr>
            </w:pPr>
            <w:r w:rsidRPr="00DD7D92">
              <w:rPr>
                <w:rFonts w:asciiTheme="minorHAnsi" w:hAnsiTheme="minorHAnsi"/>
              </w:rPr>
              <w:t>Minimum Lot Frontage</w:t>
            </w:r>
          </w:p>
        </w:tc>
        <w:tc>
          <w:tcPr>
            <w:tcW w:w="1915" w:type="dxa"/>
          </w:tcPr>
          <w:p w:rsidR="002F59A8" w:rsidRPr="00DD7D92" w:rsidRDefault="005A3D02" w:rsidP="005A3D02">
            <w:pPr>
              <w:widowControl/>
              <w:jc w:val="both"/>
              <w:rPr>
                <w:rFonts w:asciiTheme="minorHAnsi" w:hAnsiTheme="minorHAnsi"/>
              </w:rPr>
            </w:pPr>
            <w:r w:rsidRPr="00DD7D92">
              <w:rPr>
                <w:rFonts w:asciiTheme="minorHAnsi" w:hAnsiTheme="minorHAnsi"/>
              </w:rPr>
              <w:t>5</w:t>
            </w:r>
            <w:r w:rsidR="002F59A8" w:rsidRPr="00DD7D92">
              <w:rPr>
                <w:rFonts w:asciiTheme="minorHAnsi" w:hAnsiTheme="minorHAnsi"/>
              </w:rPr>
              <w:t>0 m [1</w:t>
            </w:r>
            <w:r w:rsidRPr="00DD7D92">
              <w:rPr>
                <w:rFonts w:asciiTheme="minorHAnsi" w:hAnsiTheme="minorHAnsi"/>
              </w:rPr>
              <w:t>64</w:t>
            </w:r>
            <w:r w:rsidR="002F59A8" w:rsidRPr="00DD7D92">
              <w:rPr>
                <w:rFonts w:asciiTheme="minorHAnsi" w:hAnsiTheme="minorHAnsi"/>
              </w:rPr>
              <w:t xml:space="preserve"> ft.]</w:t>
            </w:r>
          </w:p>
        </w:tc>
      </w:tr>
      <w:tr w:rsidR="002F59A8" w:rsidTr="00C565B3">
        <w:trPr>
          <w:jc w:val="center"/>
        </w:trPr>
        <w:tc>
          <w:tcPr>
            <w:tcW w:w="3960" w:type="dxa"/>
          </w:tcPr>
          <w:p w:rsidR="002F59A8" w:rsidRPr="00DD7D92" w:rsidRDefault="002F59A8" w:rsidP="00C565B3">
            <w:pPr>
              <w:widowControl/>
              <w:rPr>
                <w:rFonts w:asciiTheme="minorHAnsi" w:hAnsiTheme="minorHAnsi"/>
              </w:rPr>
            </w:pPr>
            <w:r w:rsidRPr="00DD7D92">
              <w:rPr>
                <w:rFonts w:asciiTheme="minorHAnsi" w:hAnsiTheme="minorHAnsi"/>
              </w:rPr>
              <w:t>Minimum Yard Requirements</w:t>
            </w:r>
          </w:p>
        </w:tc>
        <w:tc>
          <w:tcPr>
            <w:tcW w:w="1915" w:type="dxa"/>
          </w:tcPr>
          <w:p w:rsidR="002F59A8" w:rsidRPr="00DD7D92" w:rsidRDefault="002F59A8" w:rsidP="00C565B3">
            <w:pPr>
              <w:widowControl/>
              <w:jc w:val="both"/>
              <w:rPr>
                <w:rFonts w:asciiTheme="minorHAnsi" w:hAnsiTheme="minorHAnsi"/>
              </w:rPr>
            </w:pPr>
          </w:p>
        </w:tc>
      </w:tr>
      <w:tr w:rsidR="002F59A8" w:rsidTr="00C565B3">
        <w:trPr>
          <w:jc w:val="center"/>
        </w:trPr>
        <w:tc>
          <w:tcPr>
            <w:tcW w:w="3960" w:type="dxa"/>
          </w:tcPr>
          <w:p w:rsidR="002F59A8" w:rsidRPr="00DD7D92" w:rsidRDefault="004B58AF" w:rsidP="00EF02E3">
            <w:pPr>
              <w:pStyle w:val="ListParagraph"/>
              <w:widowControl/>
              <w:numPr>
                <w:ilvl w:val="0"/>
                <w:numId w:val="34"/>
              </w:numPr>
              <w:ind w:left="180" w:hanging="180"/>
              <w:rPr>
                <w:rFonts w:asciiTheme="minorHAnsi" w:hAnsiTheme="minorHAnsi"/>
              </w:rPr>
            </w:pPr>
            <w:r w:rsidRPr="00DD7D92">
              <w:rPr>
                <w:rFonts w:asciiTheme="minorHAnsi" w:hAnsiTheme="minorHAnsi"/>
              </w:rPr>
              <w:t>Front Y</w:t>
            </w:r>
            <w:r w:rsidR="002F59A8" w:rsidRPr="00DD7D92">
              <w:rPr>
                <w:rFonts w:asciiTheme="minorHAnsi" w:hAnsiTheme="minorHAnsi"/>
              </w:rPr>
              <w:t>ard</w:t>
            </w:r>
          </w:p>
        </w:tc>
        <w:tc>
          <w:tcPr>
            <w:tcW w:w="1915" w:type="dxa"/>
          </w:tcPr>
          <w:p w:rsidR="002F59A8" w:rsidRPr="00DD7D92" w:rsidRDefault="002F59A8" w:rsidP="00C565B3">
            <w:pPr>
              <w:widowControl/>
              <w:jc w:val="both"/>
              <w:rPr>
                <w:rFonts w:asciiTheme="minorHAnsi" w:hAnsiTheme="minorHAnsi"/>
              </w:rPr>
            </w:pPr>
            <w:r w:rsidRPr="00DD7D92">
              <w:rPr>
                <w:rFonts w:asciiTheme="minorHAnsi" w:hAnsiTheme="minorHAnsi"/>
              </w:rPr>
              <w:t>10 m [32.8 ft.]</w:t>
            </w:r>
          </w:p>
        </w:tc>
      </w:tr>
      <w:tr w:rsidR="002F59A8" w:rsidTr="00C565B3">
        <w:trPr>
          <w:jc w:val="center"/>
        </w:trPr>
        <w:tc>
          <w:tcPr>
            <w:tcW w:w="3960" w:type="dxa"/>
          </w:tcPr>
          <w:p w:rsidR="002F59A8" w:rsidRPr="00DD7D92" w:rsidRDefault="002F59A8" w:rsidP="00EF02E3">
            <w:pPr>
              <w:pStyle w:val="ListParagraph"/>
              <w:widowControl/>
              <w:numPr>
                <w:ilvl w:val="0"/>
                <w:numId w:val="34"/>
              </w:numPr>
              <w:ind w:left="180" w:hanging="180"/>
              <w:rPr>
                <w:rFonts w:asciiTheme="minorHAnsi" w:hAnsiTheme="minorHAnsi"/>
              </w:rPr>
            </w:pPr>
            <w:r w:rsidRPr="00DD7D92">
              <w:rPr>
                <w:rFonts w:asciiTheme="minorHAnsi" w:hAnsiTheme="minorHAnsi"/>
              </w:rPr>
              <w:lastRenderedPageBreak/>
              <w:t>Rear Yard</w:t>
            </w:r>
          </w:p>
        </w:tc>
        <w:tc>
          <w:tcPr>
            <w:tcW w:w="1915" w:type="dxa"/>
          </w:tcPr>
          <w:p w:rsidR="002F59A8" w:rsidRPr="00DD7D92" w:rsidRDefault="002F59A8" w:rsidP="00C565B3">
            <w:pPr>
              <w:widowControl/>
              <w:jc w:val="both"/>
              <w:rPr>
                <w:rFonts w:asciiTheme="minorHAnsi" w:hAnsiTheme="minorHAnsi"/>
              </w:rPr>
            </w:pPr>
            <w:r w:rsidRPr="00DD7D92">
              <w:rPr>
                <w:rFonts w:asciiTheme="minorHAnsi" w:hAnsiTheme="minorHAnsi"/>
              </w:rPr>
              <w:t>10 m [32.8 ft.]</w:t>
            </w:r>
          </w:p>
        </w:tc>
      </w:tr>
      <w:tr w:rsidR="002F59A8" w:rsidTr="00C565B3">
        <w:trPr>
          <w:jc w:val="center"/>
        </w:trPr>
        <w:tc>
          <w:tcPr>
            <w:tcW w:w="3960" w:type="dxa"/>
          </w:tcPr>
          <w:p w:rsidR="002F59A8" w:rsidRPr="00DD7D92" w:rsidRDefault="002F59A8" w:rsidP="00EF02E3">
            <w:pPr>
              <w:pStyle w:val="ListParagraph"/>
              <w:widowControl/>
              <w:numPr>
                <w:ilvl w:val="0"/>
                <w:numId w:val="34"/>
              </w:numPr>
              <w:ind w:left="180" w:hanging="180"/>
              <w:rPr>
                <w:rFonts w:asciiTheme="minorHAnsi" w:hAnsiTheme="minorHAnsi"/>
              </w:rPr>
            </w:pPr>
            <w:r w:rsidRPr="00DD7D92">
              <w:rPr>
                <w:rFonts w:asciiTheme="minorHAnsi" w:hAnsiTheme="minorHAnsi"/>
              </w:rPr>
              <w:t>Interior Side Yard</w:t>
            </w:r>
          </w:p>
        </w:tc>
        <w:tc>
          <w:tcPr>
            <w:tcW w:w="1915" w:type="dxa"/>
          </w:tcPr>
          <w:p w:rsidR="002F59A8" w:rsidRPr="00DD7D92" w:rsidRDefault="002F59A8" w:rsidP="00C565B3">
            <w:pPr>
              <w:widowControl/>
              <w:jc w:val="both"/>
              <w:rPr>
                <w:rFonts w:asciiTheme="minorHAnsi" w:hAnsiTheme="minorHAnsi"/>
              </w:rPr>
            </w:pPr>
            <w:r w:rsidRPr="00DD7D92">
              <w:rPr>
                <w:rFonts w:asciiTheme="minorHAnsi" w:hAnsiTheme="minorHAnsi"/>
              </w:rPr>
              <w:t>10 m [32.8 ft.]</w:t>
            </w:r>
          </w:p>
        </w:tc>
      </w:tr>
      <w:tr w:rsidR="002F59A8" w:rsidTr="00C565B3">
        <w:trPr>
          <w:jc w:val="center"/>
        </w:trPr>
        <w:tc>
          <w:tcPr>
            <w:tcW w:w="3960" w:type="dxa"/>
          </w:tcPr>
          <w:p w:rsidR="002F59A8" w:rsidRPr="00DD7D92" w:rsidRDefault="002F59A8" w:rsidP="00EF02E3">
            <w:pPr>
              <w:pStyle w:val="ListParagraph"/>
              <w:widowControl/>
              <w:numPr>
                <w:ilvl w:val="0"/>
                <w:numId w:val="34"/>
              </w:numPr>
              <w:ind w:left="180" w:hanging="180"/>
              <w:rPr>
                <w:rFonts w:asciiTheme="minorHAnsi" w:hAnsiTheme="minorHAnsi"/>
              </w:rPr>
            </w:pPr>
            <w:r w:rsidRPr="00DD7D92">
              <w:rPr>
                <w:rFonts w:asciiTheme="minorHAnsi" w:hAnsiTheme="minorHAnsi"/>
              </w:rPr>
              <w:t>Exterior Side Yard</w:t>
            </w:r>
          </w:p>
        </w:tc>
        <w:tc>
          <w:tcPr>
            <w:tcW w:w="1915" w:type="dxa"/>
          </w:tcPr>
          <w:p w:rsidR="002F59A8" w:rsidRPr="00DD7D92" w:rsidRDefault="002F59A8" w:rsidP="00C565B3">
            <w:pPr>
              <w:widowControl/>
              <w:jc w:val="both"/>
              <w:rPr>
                <w:rFonts w:asciiTheme="minorHAnsi" w:hAnsiTheme="minorHAnsi"/>
              </w:rPr>
            </w:pPr>
            <w:r w:rsidRPr="00DD7D92">
              <w:rPr>
                <w:rFonts w:asciiTheme="minorHAnsi" w:hAnsiTheme="minorHAnsi"/>
              </w:rPr>
              <w:t>10 m [32.8 ft.]</w:t>
            </w:r>
          </w:p>
        </w:tc>
      </w:tr>
      <w:tr w:rsidR="00BD2222" w:rsidTr="00C565B3">
        <w:trPr>
          <w:jc w:val="center"/>
        </w:trPr>
        <w:tc>
          <w:tcPr>
            <w:tcW w:w="3960" w:type="dxa"/>
          </w:tcPr>
          <w:p w:rsidR="00BD2222" w:rsidRPr="00DD7D92" w:rsidRDefault="00BD2222" w:rsidP="00EF02E3">
            <w:pPr>
              <w:pStyle w:val="ListParagraph"/>
              <w:widowControl/>
              <w:numPr>
                <w:ilvl w:val="0"/>
                <w:numId w:val="34"/>
              </w:numPr>
              <w:ind w:left="180" w:hanging="180"/>
              <w:rPr>
                <w:rFonts w:asciiTheme="minorHAnsi" w:hAnsiTheme="minorHAnsi"/>
              </w:rPr>
            </w:pPr>
            <w:r w:rsidRPr="00DD7D92">
              <w:rPr>
                <w:rFonts w:asciiTheme="minorHAnsi" w:hAnsiTheme="minorHAnsi"/>
              </w:rPr>
              <w:t>Minimum setback from any Waterbody</w:t>
            </w:r>
          </w:p>
        </w:tc>
        <w:tc>
          <w:tcPr>
            <w:tcW w:w="1915" w:type="dxa"/>
          </w:tcPr>
          <w:p w:rsidR="00BD2222" w:rsidRPr="00DD7D92" w:rsidRDefault="00BD2222" w:rsidP="00C565B3">
            <w:pPr>
              <w:widowControl/>
              <w:jc w:val="both"/>
              <w:rPr>
                <w:rFonts w:asciiTheme="minorHAnsi" w:hAnsiTheme="minorHAnsi"/>
              </w:rPr>
            </w:pPr>
            <w:r w:rsidRPr="00DD7D92">
              <w:rPr>
                <w:rFonts w:asciiTheme="minorHAnsi" w:hAnsiTheme="minorHAnsi"/>
              </w:rPr>
              <w:t>30 m [98.4 ft.]</w:t>
            </w:r>
          </w:p>
        </w:tc>
      </w:tr>
      <w:tr w:rsidR="002F59A8" w:rsidTr="00C565B3">
        <w:trPr>
          <w:jc w:val="center"/>
        </w:trPr>
        <w:tc>
          <w:tcPr>
            <w:tcW w:w="3960" w:type="dxa"/>
          </w:tcPr>
          <w:p w:rsidR="002F59A8" w:rsidRPr="00DD7D92" w:rsidRDefault="002F59A8" w:rsidP="00C565B3">
            <w:pPr>
              <w:widowControl/>
              <w:rPr>
                <w:rFonts w:asciiTheme="minorHAnsi" w:hAnsiTheme="minorHAnsi"/>
              </w:rPr>
            </w:pPr>
            <w:r w:rsidRPr="00DD7D92">
              <w:rPr>
                <w:rFonts w:asciiTheme="minorHAnsi" w:hAnsiTheme="minorHAnsi"/>
              </w:rPr>
              <w:t>Maximum Building Height</w:t>
            </w:r>
          </w:p>
        </w:tc>
        <w:tc>
          <w:tcPr>
            <w:tcW w:w="1915" w:type="dxa"/>
          </w:tcPr>
          <w:p w:rsidR="002F59A8" w:rsidRPr="00DD7D92" w:rsidRDefault="002F59A8" w:rsidP="00C565B3">
            <w:pPr>
              <w:widowControl/>
              <w:jc w:val="both"/>
              <w:rPr>
                <w:rFonts w:asciiTheme="minorHAnsi" w:hAnsiTheme="minorHAnsi"/>
              </w:rPr>
            </w:pPr>
          </w:p>
        </w:tc>
      </w:tr>
      <w:tr w:rsidR="002F59A8" w:rsidTr="00C565B3">
        <w:trPr>
          <w:jc w:val="center"/>
        </w:trPr>
        <w:tc>
          <w:tcPr>
            <w:tcW w:w="3960" w:type="dxa"/>
          </w:tcPr>
          <w:p w:rsidR="002F59A8" w:rsidRPr="00DD7D92" w:rsidRDefault="002F59A8" w:rsidP="00EF02E3">
            <w:pPr>
              <w:pStyle w:val="ListParagraph"/>
              <w:widowControl/>
              <w:numPr>
                <w:ilvl w:val="0"/>
                <w:numId w:val="34"/>
              </w:numPr>
              <w:ind w:left="180" w:hanging="180"/>
              <w:rPr>
                <w:rFonts w:asciiTheme="minorHAnsi" w:hAnsiTheme="minorHAnsi"/>
              </w:rPr>
            </w:pPr>
            <w:r w:rsidRPr="00DD7D92">
              <w:rPr>
                <w:rFonts w:asciiTheme="minorHAnsi" w:hAnsiTheme="minorHAnsi"/>
              </w:rPr>
              <w:t>Main Building</w:t>
            </w:r>
          </w:p>
        </w:tc>
        <w:tc>
          <w:tcPr>
            <w:tcW w:w="1915" w:type="dxa"/>
          </w:tcPr>
          <w:p w:rsidR="002F59A8" w:rsidRPr="00DD7D92" w:rsidRDefault="002F59A8" w:rsidP="00BD2222">
            <w:pPr>
              <w:widowControl/>
              <w:jc w:val="both"/>
              <w:rPr>
                <w:rFonts w:asciiTheme="minorHAnsi" w:hAnsiTheme="minorHAnsi"/>
              </w:rPr>
            </w:pPr>
            <w:r w:rsidRPr="00DD7D92">
              <w:rPr>
                <w:rFonts w:asciiTheme="minorHAnsi" w:hAnsiTheme="minorHAnsi"/>
              </w:rPr>
              <w:t>1</w:t>
            </w:r>
            <w:r w:rsidR="00BD2222" w:rsidRPr="00DD7D92">
              <w:rPr>
                <w:rFonts w:asciiTheme="minorHAnsi" w:hAnsiTheme="minorHAnsi"/>
              </w:rPr>
              <w:t>2.5</w:t>
            </w:r>
            <w:r w:rsidRPr="00DD7D92">
              <w:rPr>
                <w:rFonts w:asciiTheme="minorHAnsi" w:hAnsiTheme="minorHAnsi"/>
              </w:rPr>
              <w:t xml:space="preserve"> m [</w:t>
            </w:r>
            <w:r w:rsidR="00BD2222" w:rsidRPr="00DD7D92">
              <w:rPr>
                <w:rFonts w:asciiTheme="minorHAnsi" w:hAnsiTheme="minorHAnsi"/>
              </w:rPr>
              <w:t>41</w:t>
            </w:r>
            <w:r w:rsidRPr="00DD7D92">
              <w:rPr>
                <w:rFonts w:asciiTheme="minorHAnsi" w:hAnsiTheme="minorHAnsi"/>
              </w:rPr>
              <w:t>ft.]</w:t>
            </w:r>
          </w:p>
        </w:tc>
      </w:tr>
      <w:tr w:rsidR="002F59A8" w:rsidTr="00C565B3">
        <w:trPr>
          <w:jc w:val="center"/>
        </w:trPr>
        <w:tc>
          <w:tcPr>
            <w:tcW w:w="3960" w:type="dxa"/>
          </w:tcPr>
          <w:p w:rsidR="002F59A8" w:rsidRPr="00DD7D92" w:rsidRDefault="002F59A8" w:rsidP="00EF02E3">
            <w:pPr>
              <w:pStyle w:val="ListParagraph"/>
              <w:widowControl/>
              <w:numPr>
                <w:ilvl w:val="0"/>
                <w:numId w:val="34"/>
              </w:numPr>
              <w:ind w:left="180" w:hanging="180"/>
              <w:rPr>
                <w:rFonts w:asciiTheme="minorHAnsi" w:hAnsiTheme="minorHAnsi"/>
              </w:rPr>
            </w:pPr>
            <w:r w:rsidRPr="00DD7D92">
              <w:rPr>
                <w:rFonts w:asciiTheme="minorHAnsi" w:hAnsiTheme="minorHAnsi"/>
              </w:rPr>
              <w:t>Accessory Building</w:t>
            </w:r>
          </w:p>
        </w:tc>
        <w:tc>
          <w:tcPr>
            <w:tcW w:w="1915" w:type="dxa"/>
          </w:tcPr>
          <w:p w:rsidR="002F59A8" w:rsidRPr="00DD7D92" w:rsidRDefault="00BD2222" w:rsidP="00BD2222">
            <w:pPr>
              <w:widowControl/>
              <w:jc w:val="both"/>
              <w:rPr>
                <w:rFonts w:asciiTheme="minorHAnsi" w:hAnsiTheme="minorHAnsi"/>
              </w:rPr>
            </w:pPr>
            <w:r w:rsidRPr="00DD7D92">
              <w:rPr>
                <w:rFonts w:asciiTheme="minorHAnsi" w:hAnsiTheme="minorHAnsi"/>
              </w:rPr>
              <w:t>6</w:t>
            </w:r>
            <w:r w:rsidR="002F59A8" w:rsidRPr="00DD7D92">
              <w:rPr>
                <w:rFonts w:asciiTheme="minorHAnsi" w:hAnsiTheme="minorHAnsi"/>
              </w:rPr>
              <w:t xml:space="preserve"> m [</w:t>
            </w:r>
            <w:r w:rsidRPr="00DD7D92">
              <w:rPr>
                <w:rFonts w:asciiTheme="minorHAnsi" w:hAnsiTheme="minorHAnsi"/>
              </w:rPr>
              <w:t>19.</w:t>
            </w:r>
            <w:r w:rsidR="002F59A8" w:rsidRPr="00DD7D92">
              <w:rPr>
                <w:rFonts w:asciiTheme="minorHAnsi" w:hAnsiTheme="minorHAnsi"/>
              </w:rPr>
              <w:t>6 ft.]</w:t>
            </w:r>
          </w:p>
        </w:tc>
      </w:tr>
      <w:tr w:rsidR="002F59A8" w:rsidTr="00C565B3">
        <w:trPr>
          <w:jc w:val="center"/>
        </w:trPr>
        <w:tc>
          <w:tcPr>
            <w:tcW w:w="3960" w:type="dxa"/>
          </w:tcPr>
          <w:p w:rsidR="002F59A8" w:rsidRPr="00DD7D92" w:rsidRDefault="002F59A8" w:rsidP="00C565B3">
            <w:pPr>
              <w:widowControl/>
              <w:rPr>
                <w:rFonts w:asciiTheme="minorHAnsi" w:hAnsiTheme="minorHAnsi"/>
              </w:rPr>
            </w:pPr>
            <w:r w:rsidRPr="00DD7D92">
              <w:rPr>
                <w:rFonts w:asciiTheme="minorHAnsi" w:hAnsiTheme="minorHAnsi"/>
              </w:rPr>
              <w:t>Minimum Separation Distance between Main and  Accessory Building</w:t>
            </w:r>
          </w:p>
        </w:tc>
        <w:tc>
          <w:tcPr>
            <w:tcW w:w="1915" w:type="dxa"/>
          </w:tcPr>
          <w:p w:rsidR="002F59A8" w:rsidRPr="00DD7D92" w:rsidRDefault="002F59A8" w:rsidP="00C565B3">
            <w:pPr>
              <w:widowControl/>
              <w:jc w:val="both"/>
              <w:rPr>
                <w:rFonts w:asciiTheme="minorHAnsi" w:hAnsiTheme="minorHAnsi"/>
              </w:rPr>
            </w:pPr>
            <w:r w:rsidRPr="00DD7D92">
              <w:rPr>
                <w:rFonts w:asciiTheme="minorHAnsi" w:hAnsiTheme="minorHAnsi"/>
              </w:rPr>
              <w:t>3 m [9.84 ft.]</w:t>
            </w:r>
          </w:p>
        </w:tc>
      </w:tr>
      <w:tr w:rsidR="002F59A8" w:rsidTr="00C565B3">
        <w:trPr>
          <w:jc w:val="center"/>
        </w:trPr>
        <w:tc>
          <w:tcPr>
            <w:tcW w:w="3960" w:type="dxa"/>
          </w:tcPr>
          <w:p w:rsidR="002F59A8" w:rsidRPr="00DD7D92" w:rsidRDefault="002F59A8" w:rsidP="00BD2222">
            <w:pPr>
              <w:widowControl/>
              <w:rPr>
                <w:rFonts w:asciiTheme="minorHAnsi" w:hAnsiTheme="minorHAnsi"/>
              </w:rPr>
            </w:pPr>
            <w:r w:rsidRPr="00DD7D92">
              <w:rPr>
                <w:rFonts w:asciiTheme="minorHAnsi" w:hAnsiTheme="minorHAnsi"/>
              </w:rPr>
              <w:t>Minimum Net Floor Area per Dwelling</w:t>
            </w:r>
            <w:r w:rsidR="00BD2222" w:rsidRPr="00DD7D92">
              <w:rPr>
                <w:rFonts w:asciiTheme="minorHAnsi" w:hAnsiTheme="minorHAnsi"/>
              </w:rPr>
              <w:t xml:space="preserve"> Unit or Mobile Home</w:t>
            </w:r>
          </w:p>
        </w:tc>
        <w:tc>
          <w:tcPr>
            <w:tcW w:w="1915" w:type="dxa"/>
          </w:tcPr>
          <w:p w:rsidR="002F59A8" w:rsidRPr="00DD7D92" w:rsidRDefault="00BD2222" w:rsidP="00BD2222">
            <w:pPr>
              <w:widowControl/>
              <w:jc w:val="both"/>
              <w:rPr>
                <w:rFonts w:asciiTheme="minorHAnsi" w:hAnsiTheme="minorHAnsi"/>
              </w:rPr>
            </w:pPr>
            <w:r w:rsidRPr="00DD7D92">
              <w:rPr>
                <w:rFonts w:asciiTheme="minorHAnsi" w:hAnsiTheme="minorHAnsi"/>
              </w:rPr>
              <w:t>65</w:t>
            </w:r>
            <w:r w:rsidR="002F59A8" w:rsidRPr="00DD7D92">
              <w:rPr>
                <w:rFonts w:asciiTheme="minorHAnsi" w:hAnsiTheme="minorHAnsi"/>
              </w:rPr>
              <w:t xml:space="preserve"> m</w:t>
            </w:r>
            <w:r w:rsidR="002F59A8" w:rsidRPr="00DD7D92">
              <w:rPr>
                <w:rFonts w:asciiTheme="minorHAnsi" w:hAnsiTheme="minorHAnsi"/>
                <w:vertAlign w:val="superscript"/>
              </w:rPr>
              <w:t>2</w:t>
            </w:r>
            <w:r w:rsidR="002F59A8" w:rsidRPr="00DD7D92">
              <w:rPr>
                <w:rFonts w:asciiTheme="minorHAnsi" w:hAnsiTheme="minorHAnsi"/>
              </w:rPr>
              <w:t xml:space="preserve"> [</w:t>
            </w:r>
            <w:r w:rsidRPr="00DD7D92">
              <w:rPr>
                <w:rFonts w:asciiTheme="minorHAnsi" w:hAnsiTheme="minorHAnsi"/>
              </w:rPr>
              <w:t>699.6</w:t>
            </w:r>
            <w:r w:rsidR="002F59A8" w:rsidRPr="00DD7D92">
              <w:rPr>
                <w:rFonts w:asciiTheme="minorHAnsi" w:hAnsiTheme="minorHAnsi"/>
              </w:rPr>
              <w:t xml:space="preserve"> ft.</w:t>
            </w:r>
            <w:r w:rsidR="002F59A8" w:rsidRPr="00DD7D92">
              <w:rPr>
                <w:rFonts w:asciiTheme="minorHAnsi" w:hAnsiTheme="minorHAnsi"/>
                <w:vertAlign w:val="superscript"/>
              </w:rPr>
              <w:t>2</w:t>
            </w:r>
            <w:r w:rsidR="002F59A8" w:rsidRPr="00DD7D92">
              <w:rPr>
                <w:rFonts w:asciiTheme="minorHAnsi" w:hAnsiTheme="minorHAnsi"/>
              </w:rPr>
              <w:t>]</w:t>
            </w:r>
          </w:p>
        </w:tc>
      </w:tr>
      <w:tr w:rsidR="00BD2222" w:rsidTr="00C565B3">
        <w:trPr>
          <w:jc w:val="center"/>
        </w:trPr>
        <w:tc>
          <w:tcPr>
            <w:tcW w:w="3960" w:type="dxa"/>
          </w:tcPr>
          <w:p w:rsidR="00BD2222" w:rsidRPr="00DD7D92" w:rsidRDefault="00BD2222" w:rsidP="00BD2222">
            <w:pPr>
              <w:widowControl/>
              <w:rPr>
                <w:rFonts w:asciiTheme="minorHAnsi" w:hAnsiTheme="minorHAnsi"/>
              </w:rPr>
            </w:pPr>
            <w:r w:rsidRPr="00DD7D92">
              <w:rPr>
                <w:rFonts w:asciiTheme="minorHAnsi" w:hAnsiTheme="minorHAnsi"/>
              </w:rPr>
              <w:t>Maximum No. Of Dwellings per Lot</w:t>
            </w:r>
          </w:p>
        </w:tc>
        <w:tc>
          <w:tcPr>
            <w:tcW w:w="1915" w:type="dxa"/>
          </w:tcPr>
          <w:p w:rsidR="00BD2222" w:rsidRPr="00DD7D92" w:rsidRDefault="00BD2222" w:rsidP="00BD2222">
            <w:pPr>
              <w:widowControl/>
              <w:jc w:val="both"/>
              <w:rPr>
                <w:rFonts w:asciiTheme="minorHAnsi" w:hAnsiTheme="minorHAnsi"/>
              </w:rPr>
            </w:pPr>
            <w:r w:rsidRPr="00DD7D92">
              <w:rPr>
                <w:rFonts w:asciiTheme="minorHAnsi" w:hAnsiTheme="minorHAnsi"/>
              </w:rPr>
              <w:t>1</w:t>
            </w:r>
          </w:p>
        </w:tc>
      </w:tr>
    </w:tbl>
    <w:p w:rsidR="002F59A8" w:rsidRDefault="002F59A8" w:rsidP="002F59A8"/>
    <w:p w:rsidR="002F59A8" w:rsidRPr="00DD7D92" w:rsidRDefault="002F59A8" w:rsidP="002F59A8">
      <w:pPr>
        <w:rPr>
          <w:rFonts w:asciiTheme="majorHAnsi" w:hAnsiTheme="majorHAnsi"/>
          <w:b/>
        </w:rPr>
      </w:pPr>
      <w:r w:rsidRPr="00DD7D92">
        <w:rPr>
          <w:rFonts w:asciiTheme="majorHAnsi" w:hAnsiTheme="majorHAnsi"/>
          <w:b/>
          <w:sz w:val="28"/>
          <w:szCs w:val="28"/>
        </w:rPr>
        <w:t>5.</w:t>
      </w:r>
      <w:r w:rsidR="00BD2222" w:rsidRPr="00DD7D92">
        <w:rPr>
          <w:rFonts w:asciiTheme="majorHAnsi" w:hAnsiTheme="majorHAnsi"/>
          <w:b/>
          <w:sz w:val="28"/>
          <w:szCs w:val="28"/>
        </w:rPr>
        <w:t>15</w:t>
      </w:r>
      <w:r w:rsidRPr="00DD7D92">
        <w:rPr>
          <w:rFonts w:asciiTheme="majorHAnsi" w:hAnsiTheme="majorHAnsi"/>
          <w:b/>
          <w:sz w:val="28"/>
          <w:szCs w:val="28"/>
        </w:rPr>
        <w:t>.3</w:t>
      </w:r>
      <w:r w:rsidRPr="00DD7D92">
        <w:rPr>
          <w:rFonts w:asciiTheme="majorHAnsi" w:hAnsiTheme="majorHAnsi"/>
          <w:b/>
        </w:rPr>
        <w:t xml:space="preserve"> </w:t>
      </w:r>
      <w:r w:rsidRPr="00DD7D92">
        <w:rPr>
          <w:rFonts w:asciiTheme="majorHAnsi" w:hAnsiTheme="majorHAnsi"/>
          <w:b/>
          <w:sz w:val="28"/>
          <w:szCs w:val="28"/>
        </w:rPr>
        <w:t>Additional Provisions</w:t>
      </w:r>
    </w:p>
    <w:p w:rsidR="002F59A8" w:rsidRDefault="002F59A8" w:rsidP="002F59A8">
      <w:pPr>
        <w:rPr>
          <w:rFonts w:ascii="Times New Roman" w:hAnsi="Times New Roman"/>
          <w:b/>
        </w:rPr>
      </w:pPr>
    </w:p>
    <w:p w:rsidR="00D503E9" w:rsidRPr="00DD7D92" w:rsidRDefault="00BD2222" w:rsidP="00DD7D92">
      <w:pPr>
        <w:pStyle w:val="ListParagraph"/>
        <w:numPr>
          <w:ilvl w:val="0"/>
          <w:numId w:val="37"/>
        </w:numPr>
        <w:ind w:left="1418" w:hanging="567"/>
        <w:rPr>
          <w:rFonts w:asciiTheme="minorHAnsi" w:hAnsiTheme="minorHAnsi"/>
        </w:rPr>
      </w:pPr>
      <w:r w:rsidRPr="00DD7D92">
        <w:rPr>
          <w:rFonts w:asciiTheme="minorHAnsi" w:hAnsiTheme="minorHAnsi"/>
        </w:rPr>
        <w:t>All development in the Rural – R zone must be in accordance with the Minimum Separation Distance Formulae</w:t>
      </w:r>
      <w:r w:rsidR="00D503E9" w:rsidRPr="00DD7D92">
        <w:rPr>
          <w:rFonts w:asciiTheme="minorHAnsi" w:hAnsiTheme="minorHAnsi"/>
        </w:rPr>
        <w:t>.</w:t>
      </w:r>
    </w:p>
    <w:p w:rsidR="00DF34CD" w:rsidRPr="00DD7D92" w:rsidRDefault="00DF34CD" w:rsidP="00DF34CD">
      <w:pPr>
        <w:pStyle w:val="ListParagraph"/>
        <w:ind w:left="2160"/>
        <w:rPr>
          <w:rFonts w:asciiTheme="minorHAnsi" w:hAnsiTheme="minorHAnsi"/>
        </w:rPr>
      </w:pPr>
    </w:p>
    <w:p w:rsidR="00BD2222" w:rsidRPr="00DD7D92" w:rsidRDefault="00BD2222" w:rsidP="00DD7D92">
      <w:pPr>
        <w:pStyle w:val="ListParagraph"/>
        <w:numPr>
          <w:ilvl w:val="0"/>
          <w:numId w:val="37"/>
        </w:numPr>
        <w:ind w:left="1418" w:hanging="567"/>
        <w:rPr>
          <w:rFonts w:asciiTheme="minorHAnsi" w:hAnsiTheme="minorHAnsi"/>
        </w:rPr>
      </w:pPr>
      <w:r w:rsidRPr="00DD7D92">
        <w:rPr>
          <w:rFonts w:asciiTheme="minorHAnsi" w:hAnsiTheme="minorHAnsi"/>
        </w:rPr>
        <w:t xml:space="preserve">No part of any accessory building used for the purpose of a kennel rezoned for such use or public stable may be located closer than 300 m [984 ft.] to a residential unit on an adjacent lot. </w:t>
      </w:r>
    </w:p>
    <w:p w:rsidR="00DF34CD" w:rsidRPr="00DD7D92" w:rsidRDefault="00DF34CD" w:rsidP="00DD7D92">
      <w:pPr>
        <w:pStyle w:val="ListParagraph"/>
        <w:ind w:left="1418" w:hanging="567"/>
        <w:rPr>
          <w:rFonts w:asciiTheme="minorHAnsi" w:hAnsiTheme="minorHAnsi"/>
        </w:rPr>
      </w:pPr>
    </w:p>
    <w:p w:rsidR="00914B23" w:rsidRPr="00DD7D92" w:rsidRDefault="00914B23" w:rsidP="00DD7D92">
      <w:pPr>
        <w:pStyle w:val="ListParagraph"/>
        <w:numPr>
          <w:ilvl w:val="0"/>
          <w:numId w:val="37"/>
        </w:numPr>
        <w:ind w:left="1418" w:hanging="567"/>
        <w:rPr>
          <w:rFonts w:asciiTheme="minorHAnsi" w:hAnsiTheme="minorHAnsi"/>
        </w:rPr>
      </w:pPr>
      <w:r w:rsidRPr="00DD7D92">
        <w:rPr>
          <w:rFonts w:asciiTheme="minorHAnsi" w:hAnsiTheme="minorHAnsi"/>
          <w:bCs/>
        </w:rPr>
        <w:t>See also Section 4.30 Recreational Vehicles.</w:t>
      </w:r>
    </w:p>
    <w:p w:rsidR="00DC51BB" w:rsidRPr="00D503E9" w:rsidRDefault="00DC51BB" w:rsidP="00DC51BB">
      <w:pPr>
        <w:pStyle w:val="Level1"/>
        <w:widowControl/>
        <w:tabs>
          <w:tab w:val="left" w:pos="-1440"/>
        </w:tabs>
        <w:ind w:left="2160" w:firstLine="0"/>
        <w:jc w:val="both"/>
        <w:rPr>
          <w:rFonts w:ascii="Times New Roman" w:hAnsi="Times New Roman"/>
        </w:rPr>
      </w:pPr>
    </w:p>
    <w:p w:rsidR="00BD2222" w:rsidRPr="00D503E9" w:rsidRDefault="00BD2222" w:rsidP="00621D96"/>
    <w:p w:rsidR="00621D96" w:rsidRPr="00DD7D92" w:rsidRDefault="00C565B3" w:rsidP="00DD7D92">
      <w:pPr>
        <w:widowControl/>
        <w:tabs>
          <w:tab w:val="left" w:pos="896"/>
        </w:tabs>
        <w:autoSpaceDE/>
        <w:autoSpaceDN/>
        <w:adjustRightInd/>
        <w:rPr>
          <w:rFonts w:asciiTheme="majorHAnsi" w:hAnsiTheme="majorHAnsi"/>
          <w:b/>
          <w:sz w:val="28"/>
          <w:szCs w:val="28"/>
        </w:rPr>
      </w:pPr>
      <w:r w:rsidRPr="00DD7D92">
        <w:rPr>
          <w:rFonts w:asciiTheme="majorHAnsi" w:hAnsiTheme="majorHAnsi"/>
          <w:b/>
          <w:sz w:val="28"/>
          <w:szCs w:val="28"/>
        </w:rPr>
        <w:t>5.15</w:t>
      </w:r>
      <w:r w:rsidR="002F59A8" w:rsidRPr="00DD7D92">
        <w:rPr>
          <w:rFonts w:asciiTheme="majorHAnsi" w:hAnsiTheme="majorHAnsi"/>
          <w:b/>
          <w:sz w:val="28"/>
          <w:szCs w:val="28"/>
        </w:rPr>
        <w:t>.4</w:t>
      </w:r>
      <w:r w:rsidR="002F59A8" w:rsidRPr="00DD7D92">
        <w:rPr>
          <w:rFonts w:asciiTheme="majorHAnsi" w:hAnsiTheme="majorHAnsi"/>
          <w:b/>
        </w:rPr>
        <w:t xml:space="preserve"> </w:t>
      </w:r>
      <w:r w:rsidR="002F59A8" w:rsidRPr="00DD7D92">
        <w:rPr>
          <w:rFonts w:asciiTheme="majorHAnsi" w:hAnsiTheme="majorHAnsi"/>
          <w:b/>
        </w:rPr>
        <w:tab/>
      </w:r>
      <w:r w:rsidR="002F59A8" w:rsidRPr="00DD7D92">
        <w:rPr>
          <w:rFonts w:asciiTheme="majorHAnsi" w:hAnsiTheme="majorHAnsi"/>
          <w:b/>
          <w:sz w:val="28"/>
          <w:szCs w:val="28"/>
        </w:rPr>
        <w:t>Exception Zones</w:t>
      </w:r>
    </w:p>
    <w:p w:rsidR="00621D96" w:rsidRPr="00D503E9" w:rsidRDefault="00621D96">
      <w:pPr>
        <w:widowControl/>
        <w:autoSpaceDE/>
        <w:autoSpaceDN/>
        <w:adjustRightInd/>
        <w:rPr>
          <w:rFonts w:ascii="Times New Roman" w:hAnsi="Times New Roman"/>
          <w:b/>
          <w:sz w:val="28"/>
          <w:szCs w:val="28"/>
        </w:rPr>
      </w:pPr>
      <w:r w:rsidRPr="00D503E9">
        <w:rPr>
          <w:rFonts w:ascii="Times New Roman" w:hAnsi="Times New Roman"/>
          <w:b/>
          <w:sz w:val="28"/>
          <w:szCs w:val="28"/>
        </w:rPr>
        <w:tab/>
      </w:r>
      <w:r w:rsidRPr="00D503E9">
        <w:rPr>
          <w:rFonts w:ascii="Times New Roman" w:hAnsi="Times New Roman"/>
          <w:b/>
          <w:sz w:val="28"/>
          <w:szCs w:val="28"/>
        </w:rPr>
        <w:tab/>
      </w:r>
    </w:p>
    <w:p w:rsidR="00621D96" w:rsidRPr="00DD7D92" w:rsidRDefault="001310F4" w:rsidP="00DD7D92">
      <w:pPr>
        <w:pStyle w:val="ListParagraph"/>
        <w:widowControl/>
        <w:numPr>
          <w:ilvl w:val="0"/>
          <w:numId w:val="43"/>
        </w:numPr>
        <w:tabs>
          <w:tab w:val="left" w:pos="1440"/>
        </w:tabs>
        <w:autoSpaceDE/>
        <w:autoSpaceDN/>
        <w:adjustRightInd/>
        <w:ind w:left="1418" w:hanging="567"/>
        <w:rPr>
          <w:rFonts w:asciiTheme="minorHAnsi" w:hAnsiTheme="minorHAnsi"/>
        </w:rPr>
      </w:pPr>
      <w:r w:rsidRPr="00DD7D92">
        <w:rPr>
          <w:rFonts w:asciiTheme="minorHAnsi" w:hAnsiTheme="minorHAnsi"/>
          <w:b/>
        </w:rPr>
        <w:t xml:space="preserve">R-X1: </w:t>
      </w:r>
      <w:r w:rsidRPr="00DD7D92">
        <w:rPr>
          <w:rFonts w:asciiTheme="minorHAnsi" w:hAnsiTheme="minorHAnsi"/>
        </w:rPr>
        <w:t xml:space="preserve">Permitted Uses limited to a Place of Worship and a Cemetery. (By-law 2009-628) </w:t>
      </w:r>
    </w:p>
    <w:p w:rsidR="00DD7D92" w:rsidRPr="00DD7D92" w:rsidRDefault="00DD7D92" w:rsidP="00DD7D92">
      <w:pPr>
        <w:pStyle w:val="ListParagraph"/>
        <w:widowControl/>
        <w:tabs>
          <w:tab w:val="left" w:pos="1440"/>
        </w:tabs>
        <w:autoSpaceDE/>
        <w:autoSpaceDN/>
        <w:adjustRightInd/>
        <w:ind w:left="1418"/>
        <w:rPr>
          <w:rFonts w:asciiTheme="minorHAnsi" w:hAnsiTheme="minorHAnsi"/>
        </w:rPr>
      </w:pPr>
    </w:p>
    <w:p w:rsidR="00621D96" w:rsidRPr="00DD7D92" w:rsidRDefault="00621D96" w:rsidP="00DD7D92">
      <w:pPr>
        <w:pStyle w:val="ListParagraph"/>
        <w:widowControl/>
        <w:numPr>
          <w:ilvl w:val="0"/>
          <w:numId w:val="43"/>
        </w:numPr>
        <w:tabs>
          <w:tab w:val="left" w:pos="1440"/>
        </w:tabs>
        <w:autoSpaceDE/>
        <w:autoSpaceDN/>
        <w:adjustRightInd/>
        <w:ind w:left="851" w:firstLine="0"/>
        <w:rPr>
          <w:rFonts w:asciiTheme="minorHAnsi" w:hAnsiTheme="minorHAnsi"/>
        </w:rPr>
      </w:pPr>
      <w:r w:rsidRPr="00DD7D92">
        <w:rPr>
          <w:rFonts w:asciiTheme="minorHAnsi" w:hAnsiTheme="minorHAnsi"/>
          <w:b/>
        </w:rPr>
        <w:t xml:space="preserve">R-X2: </w:t>
      </w:r>
      <w:r w:rsidRPr="00DD7D92">
        <w:rPr>
          <w:rFonts w:asciiTheme="minorHAnsi" w:hAnsiTheme="minorHAnsi"/>
        </w:rPr>
        <w:t xml:space="preserve">Permitted Uses limited to </w:t>
      </w:r>
      <w:r w:rsidR="001310F4" w:rsidRPr="00DD7D92">
        <w:rPr>
          <w:rFonts w:asciiTheme="minorHAnsi" w:hAnsiTheme="minorHAnsi"/>
        </w:rPr>
        <w:t>a Private S</w:t>
      </w:r>
      <w:r w:rsidRPr="00DD7D92">
        <w:rPr>
          <w:rFonts w:asciiTheme="minorHAnsi" w:hAnsiTheme="minorHAnsi"/>
        </w:rPr>
        <w:t>chool</w:t>
      </w:r>
      <w:r w:rsidR="001310F4" w:rsidRPr="00DD7D92">
        <w:rPr>
          <w:rFonts w:asciiTheme="minorHAnsi" w:hAnsiTheme="minorHAnsi"/>
        </w:rPr>
        <w:t>.</w:t>
      </w:r>
      <w:r w:rsidRPr="00DD7D92">
        <w:rPr>
          <w:rFonts w:asciiTheme="minorHAnsi" w:hAnsiTheme="minorHAnsi"/>
        </w:rPr>
        <w:t xml:space="preserve"> (By-law </w:t>
      </w:r>
      <w:r w:rsidR="001310F4" w:rsidRPr="00DD7D92">
        <w:rPr>
          <w:rFonts w:asciiTheme="minorHAnsi" w:hAnsiTheme="minorHAnsi"/>
        </w:rPr>
        <w:t>2009-627)</w:t>
      </w:r>
    </w:p>
    <w:p w:rsidR="00C565B3" w:rsidRPr="00621D96" w:rsidRDefault="00C565B3" w:rsidP="00621D96">
      <w:pPr>
        <w:rPr>
          <w:b/>
        </w:rPr>
      </w:pPr>
      <w:r w:rsidRPr="00621D96">
        <w:rPr>
          <w:b/>
        </w:rPr>
        <w:br w:type="page"/>
      </w:r>
    </w:p>
    <w:p w:rsidR="00C565B3" w:rsidRPr="00C565B3" w:rsidRDefault="00C565B3" w:rsidP="00D503E9">
      <w:pPr>
        <w:pStyle w:val="Heading1"/>
      </w:pPr>
      <w:bookmarkStart w:id="70" w:name="_Toc406421021"/>
      <w:r w:rsidRPr="00C565B3">
        <w:lastRenderedPageBreak/>
        <w:t>5.16</w:t>
      </w:r>
      <w:r w:rsidRPr="00C565B3">
        <w:tab/>
        <w:t>AGRICULTURAL – A-1</w:t>
      </w:r>
      <w:bookmarkEnd w:id="70"/>
    </w:p>
    <w:p w:rsidR="00C565B3" w:rsidRPr="00C565B3" w:rsidRDefault="00C565B3" w:rsidP="005672DF">
      <w:pPr>
        <w:tabs>
          <w:tab w:val="left" w:pos="1440"/>
        </w:tabs>
        <w:rPr>
          <w:rFonts w:ascii="Times New Roman" w:hAnsi="Times New Roman"/>
          <w:b/>
          <w:color w:val="FF0000"/>
          <w:sz w:val="28"/>
          <w:szCs w:val="28"/>
        </w:rPr>
      </w:pPr>
    </w:p>
    <w:p w:rsidR="00C565B3" w:rsidRPr="00DD7D92" w:rsidRDefault="00C565B3" w:rsidP="00DD7D92">
      <w:pPr>
        <w:tabs>
          <w:tab w:val="left" w:pos="851"/>
        </w:tabs>
        <w:ind w:left="851"/>
        <w:rPr>
          <w:rFonts w:asciiTheme="minorHAnsi" w:hAnsiTheme="minorHAnsi" w:cs="Arial"/>
        </w:rPr>
      </w:pPr>
      <w:r w:rsidRPr="00DD7D92">
        <w:rPr>
          <w:rFonts w:asciiTheme="minorHAnsi" w:hAnsiTheme="minorHAnsi" w:cs="Arial"/>
        </w:rPr>
        <w:t>No person shall use any land or erect, alter or use any building or structure in the Agricultural – A-1 zone except in accordance with the following provisions.</w:t>
      </w:r>
    </w:p>
    <w:p w:rsidR="00C565B3" w:rsidRPr="00D503E9" w:rsidRDefault="00C565B3" w:rsidP="00C565B3">
      <w:pPr>
        <w:ind w:left="720"/>
        <w:rPr>
          <w:rFonts w:ascii="Times New Roman" w:hAnsi="Times New Roman"/>
        </w:rPr>
      </w:pPr>
    </w:p>
    <w:p w:rsidR="00C565B3" w:rsidRPr="00DD7D92" w:rsidRDefault="00C565B3" w:rsidP="00DD7D92">
      <w:pPr>
        <w:pStyle w:val="ListParagraph"/>
        <w:numPr>
          <w:ilvl w:val="2"/>
          <w:numId w:val="41"/>
        </w:numPr>
        <w:ind w:left="851" w:hanging="851"/>
        <w:rPr>
          <w:rFonts w:asciiTheme="majorHAnsi" w:hAnsiTheme="majorHAnsi"/>
          <w:b/>
        </w:rPr>
      </w:pPr>
      <w:r w:rsidRPr="00DD7D92">
        <w:rPr>
          <w:rFonts w:asciiTheme="majorHAnsi" w:hAnsiTheme="majorHAnsi"/>
          <w:b/>
          <w:sz w:val="28"/>
          <w:szCs w:val="28"/>
        </w:rPr>
        <w:t>Permitted Uses</w:t>
      </w:r>
    </w:p>
    <w:p w:rsidR="00C565B3" w:rsidRPr="00D503E9" w:rsidRDefault="00C565B3" w:rsidP="00C565B3">
      <w:pPr>
        <w:rPr>
          <w:rFonts w:ascii="Times New Roman" w:hAnsi="Times New Roman"/>
          <w:b/>
        </w:rPr>
      </w:pPr>
    </w:p>
    <w:p w:rsidR="005672DF" w:rsidRPr="00D503E9" w:rsidRDefault="00C565B3" w:rsidP="00DD7D92">
      <w:pPr>
        <w:tabs>
          <w:tab w:val="left" w:pos="0"/>
        </w:tabs>
        <w:rPr>
          <w:rFonts w:ascii="Times New Roman" w:hAnsi="Times New Roman"/>
          <w:b/>
          <w:sz w:val="28"/>
          <w:szCs w:val="28"/>
        </w:rPr>
      </w:pPr>
      <w:r w:rsidRPr="00D503E9">
        <w:rPr>
          <w:rFonts w:ascii="Times New Roman" w:hAnsi="Times New Roman"/>
          <w:b/>
        </w:rPr>
        <w:tab/>
      </w:r>
      <w:r w:rsidR="00DD7D92">
        <w:rPr>
          <w:rFonts w:ascii="Times New Roman" w:hAnsi="Times New Roman"/>
          <w:b/>
        </w:rPr>
        <w:t xml:space="preserve">  </w:t>
      </w:r>
      <w:r w:rsidR="005672DF" w:rsidRPr="00D503E9">
        <w:rPr>
          <w:rFonts w:ascii="Times New Roman" w:hAnsi="Times New Roman"/>
          <w:b/>
          <w:sz w:val="28"/>
          <w:szCs w:val="28"/>
        </w:rPr>
        <w:t>Main Use</w:t>
      </w:r>
      <w:r w:rsidR="005672DF" w:rsidRPr="00D503E9">
        <w:rPr>
          <w:rFonts w:ascii="Times New Roman" w:hAnsi="Times New Roman"/>
          <w:b/>
          <w:sz w:val="28"/>
          <w:szCs w:val="28"/>
        </w:rPr>
        <w:tab/>
      </w:r>
    </w:p>
    <w:p w:rsidR="00C565B3" w:rsidRPr="00DD7D92" w:rsidRDefault="00C565B3" w:rsidP="00DD7D92">
      <w:pPr>
        <w:pStyle w:val="ListParagraph"/>
        <w:numPr>
          <w:ilvl w:val="0"/>
          <w:numId w:val="34"/>
        </w:numPr>
        <w:ind w:left="851" w:firstLine="0"/>
        <w:rPr>
          <w:rFonts w:asciiTheme="minorHAnsi" w:hAnsiTheme="minorHAnsi"/>
          <w:b/>
          <w:sz w:val="28"/>
          <w:szCs w:val="28"/>
        </w:rPr>
      </w:pPr>
      <w:r w:rsidRPr="00DD7D92">
        <w:rPr>
          <w:rFonts w:asciiTheme="minorHAnsi" w:hAnsiTheme="minorHAnsi"/>
        </w:rPr>
        <w:t>Agricultural Use</w:t>
      </w:r>
    </w:p>
    <w:p w:rsidR="00EF1DA4" w:rsidRPr="00DD7D92" w:rsidRDefault="00EF1DA4" w:rsidP="00DD7D92">
      <w:pPr>
        <w:pStyle w:val="ListParagraph"/>
        <w:numPr>
          <w:ilvl w:val="0"/>
          <w:numId w:val="34"/>
        </w:numPr>
        <w:ind w:left="851" w:firstLine="0"/>
        <w:rPr>
          <w:rFonts w:asciiTheme="minorHAnsi" w:hAnsiTheme="minorHAnsi"/>
          <w:b/>
          <w:sz w:val="28"/>
          <w:szCs w:val="28"/>
        </w:rPr>
      </w:pPr>
      <w:r w:rsidRPr="00DD7D92">
        <w:rPr>
          <w:rFonts w:asciiTheme="minorHAnsi" w:hAnsiTheme="minorHAnsi"/>
        </w:rPr>
        <w:t>Agricultural-related Uses</w:t>
      </w:r>
    </w:p>
    <w:p w:rsidR="00C565B3" w:rsidRPr="00DD7D92" w:rsidRDefault="00C565B3" w:rsidP="00DD7D92">
      <w:pPr>
        <w:pStyle w:val="ListParagraph"/>
        <w:numPr>
          <w:ilvl w:val="0"/>
          <w:numId w:val="34"/>
        </w:numPr>
        <w:ind w:left="851" w:firstLine="0"/>
        <w:rPr>
          <w:rFonts w:asciiTheme="minorHAnsi" w:hAnsiTheme="minorHAnsi"/>
          <w:b/>
          <w:sz w:val="28"/>
          <w:szCs w:val="28"/>
        </w:rPr>
      </w:pPr>
      <w:r w:rsidRPr="00DD7D92">
        <w:rPr>
          <w:rFonts w:asciiTheme="minorHAnsi" w:hAnsiTheme="minorHAnsi"/>
        </w:rPr>
        <w:t>An Existing Single Detached Dwelling</w:t>
      </w:r>
    </w:p>
    <w:p w:rsidR="006F5AAF" w:rsidRPr="00DD7D92" w:rsidRDefault="006F5AAF" w:rsidP="00DD7D92">
      <w:pPr>
        <w:pStyle w:val="ListParagraph"/>
        <w:numPr>
          <w:ilvl w:val="0"/>
          <w:numId w:val="34"/>
        </w:numPr>
        <w:ind w:left="851" w:firstLine="0"/>
        <w:rPr>
          <w:rFonts w:asciiTheme="minorHAnsi" w:hAnsiTheme="minorHAnsi"/>
          <w:b/>
          <w:sz w:val="28"/>
          <w:szCs w:val="28"/>
        </w:rPr>
      </w:pPr>
      <w:r w:rsidRPr="00DD7D92">
        <w:rPr>
          <w:rFonts w:asciiTheme="minorHAnsi" w:hAnsiTheme="minorHAnsi"/>
        </w:rPr>
        <w:t>Commercial Greenhouse</w:t>
      </w:r>
    </w:p>
    <w:p w:rsidR="00914B23" w:rsidRPr="00DD7D92" w:rsidRDefault="00914B23" w:rsidP="00DD7D92">
      <w:pPr>
        <w:pStyle w:val="ListParagraph"/>
        <w:numPr>
          <w:ilvl w:val="0"/>
          <w:numId w:val="34"/>
        </w:numPr>
        <w:ind w:left="851" w:firstLine="0"/>
        <w:rPr>
          <w:rFonts w:asciiTheme="minorHAnsi" w:hAnsiTheme="minorHAnsi"/>
          <w:b/>
          <w:sz w:val="28"/>
          <w:szCs w:val="28"/>
        </w:rPr>
      </w:pPr>
      <w:r w:rsidRPr="00DD7D92">
        <w:rPr>
          <w:rFonts w:asciiTheme="minorHAnsi" w:hAnsiTheme="minorHAnsi"/>
        </w:rPr>
        <w:t>Communications Facility</w:t>
      </w:r>
    </w:p>
    <w:p w:rsidR="006F5AAF" w:rsidRPr="00DD7D92" w:rsidRDefault="006F5AAF" w:rsidP="00DD7D92">
      <w:pPr>
        <w:pStyle w:val="ListParagraph"/>
        <w:numPr>
          <w:ilvl w:val="0"/>
          <w:numId w:val="34"/>
        </w:numPr>
        <w:ind w:left="851" w:firstLine="0"/>
        <w:rPr>
          <w:rFonts w:asciiTheme="minorHAnsi" w:hAnsiTheme="minorHAnsi"/>
          <w:b/>
          <w:sz w:val="28"/>
          <w:szCs w:val="28"/>
        </w:rPr>
      </w:pPr>
      <w:r w:rsidRPr="00DD7D92">
        <w:rPr>
          <w:rFonts w:asciiTheme="minorHAnsi" w:hAnsiTheme="minorHAnsi"/>
        </w:rPr>
        <w:t>Livestock Facility</w:t>
      </w:r>
    </w:p>
    <w:p w:rsidR="00C565B3" w:rsidRPr="00D503E9" w:rsidRDefault="00C565B3" w:rsidP="00C565B3">
      <w:pPr>
        <w:pStyle w:val="ListParagraph"/>
        <w:ind w:left="1080"/>
        <w:rPr>
          <w:rFonts w:ascii="Times New Roman" w:hAnsi="Times New Roman"/>
          <w:b/>
        </w:rPr>
      </w:pPr>
    </w:p>
    <w:p w:rsidR="005672DF" w:rsidRPr="00DD7D92" w:rsidRDefault="00C565B3" w:rsidP="00DD7D92">
      <w:pPr>
        <w:ind w:left="851"/>
        <w:rPr>
          <w:rFonts w:asciiTheme="majorHAnsi" w:hAnsiTheme="majorHAnsi"/>
          <w:b/>
          <w:sz w:val="28"/>
          <w:szCs w:val="28"/>
        </w:rPr>
      </w:pPr>
      <w:r w:rsidRPr="00DD7D92">
        <w:rPr>
          <w:rFonts w:asciiTheme="majorHAnsi" w:hAnsiTheme="majorHAnsi"/>
          <w:b/>
          <w:sz w:val="28"/>
          <w:szCs w:val="28"/>
        </w:rPr>
        <w:t>Accessory Use</w:t>
      </w:r>
    </w:p>
    <w:p w:rsidR="00C565B3" w:rsidRPr="00DD7D92" w:rsidRDefault="00C565B3" w:rsidP="00DD7D92">
      <w:pPr>
        <w:pStyle w:val="ListParagraph"/>
        <w:numPr>
          <w:ilvl w:val="0"/>
          <w:numId w:val="42"/>
        </w:numPr>
        <w:ind w:left="1418" w:hanging="567"/>
        <w:rPr>
          <w:rFonts w:asciiTheme="minorHAnsi" w:hAnsiTheme="minorHAnsi"/>
        </w:rPr>
      </w:pPr>
      <w:r w:rsidRPr="00DD7D92">
        <w:rPr>
          <w:rFonts w:asciiTheme="minorHAnsi" w:hAnsiTheme="minorHAnsi"/>
        </w:rPr>
        <w:t>Accessory Uses, Buildings and Structures to the Foregoing Permitted Uses</w:t>
      </w:r>
    </w:p>
    <w:p w:rsidR="00C565B3" w:rsidRPr="00DD7D92" w:rsidRDefault="00C565B3" w:rsidP="00DD7D92">
      <w:pPr>
        <w:pStyle w:val="ListParagraph"/>
        <w:numPr>
          <w:ilvl w:val="0"/>
          <w:numId w:val="42"/>
        </w:numPr>
        <w:ind w:left="1418" w:hanging="567"/>
        <w:rPr>
          <w:rFonts w:asciiTheme="minorHAnsi" w:hAnsiTheme="minorHAnsi"/>
        </w:rPr>
      </w:pPr>
      <w:r w:rsidRPr="00DD7D92">
        <w:rPr>
          <w:rFonts w:asciiTheme="minorHAnsi" w:hAnsiTheme="minorHAnsi"/>
        </w:rPr>
        <w:t>Accessory Dwelling</w:t>
      </w:r>
    </w:p>
    <w:p w:rsidR="00C565B3" w:rsidRPr="00DD7D92" w:rsidRDefault="00C565B3" w:rsidP="00DD7D92">
      <w:pPr>
        <w:pStyle w:val="ListParagraph"/>
        <w:numPr>
          <w:ilvl w:val="0"/>
          <w:numId w:val="42"/>
        </w:numPr>
        <w:ind w:left="1418" w:hanging="567"/>
        <w:rPr>
          <w:rFonts w:asciiTheme="minorHAnsi" w:hAnsiTheme="minorHAnsi"/>
        </w:rPr>
      </w:pPr>
      <w:r w:rsidRPr="00DD7D92">
        <w:rPr>
          <w:rFonts w:asciiTheme="minorHAnsi" w:hAnsiTheme="minorHAnsi"/>
        </w:rPr>
        <w:t>Bed &amp; Breakfast Establishment</w:t>
      </w:r>
    </w:p>
    <w:p w:rsidR="00544FC9" w:rsidRPr="00DD7D92" w:rsidRDefault="00544FC9" w:rsidP="00DD7D92">
      <w:pPr>
        <w:pStyle w:val="ListParagraph"/>
        <w:numPr>
          <w:ilvl w:val="0"/>
          <w:numId w:val="42"/>
        </w:numPr>
        <w:ind w:left="1418" w:hanging="567"/>
        <w:rPr>
          <w:rFonts w:asciiTheme="minorHAnsi" w:hAnsiTheme="minorHAnsi"/>
        </w:rPr>
      </w:pPr>
      <w:r w:rsidRPr="00DD7D92">
        <w:rPr>
          <w:rFonts w:asciiTheme="minorHAnsi" w:hAnsiTheme="minorHAnsi"/>
        </w:rPr>
        <w:t>Farm Produce Outlet</w:t>
      </w:r>
    </w:p>
    <w:p w:rsidR="00C565B3" w:rsidRPr="00DD7D92" w:rsidRDefault="00C565B3" w:rsidP="00DD7D92">
      <w:pPr>
        <w:pStyle w:val="ListParagraph"/>
        <w:numPr>
          <w:ilvl w:val="0"/>
          <w:numId w:val="42"/>
        </w:numPr>
        <w:ind w:left="1418" w:hanging="567"/>
        <w:rPr>
          <w:rFonts w:asciiTheme="minorHAnsi" w:hAnsiTheme="minorHAnsi"/>
        </w:rPr>
      </w:pPr>
      <w:r w:rsidRPr="00DD7D92">
        <w:rPr>
          <w:rFonts w:asciiTheme="minorHAnsi" w:hAnsiTheme="minorHAnsi"/>
        </w:rPr>
        <w:t>Home Occupation</w:t>
      </w:r>
    </w:p>
    <w:p w:rsidR="00C565B3" w:rsidRPr="00DD7D92" w:rsidRDefault="00C565B3" w:rsidP="00DD7D92">
      <w:pPr>
        <w:pStyle w:val="ListParagraph"/>
        <w:numPr>
          <w:ilvl w:val="0"/>
          <w:numId w:val="42"/>
        </w:numPr>
        <w:ind w:left="1418" w:hanging="567"/>
        <w:rPr>
          <w:rFonts w:asciiTheme="minorHAnsi" w:hAnsiTheme="minorHAnsi"/>
        </w:rPr>
      </w:pPr>
      <w:r w:rsidRPr="00DD7D92">
        <w:rPr>
          <w:rFonts w:asciiTheme="minorHAnsi" w:hAnsiTheme="minorHAnsi"/>
        </w:rPr>
        <w:t>Home Industry</w:t>
      </w:r>
    </w:p>
    <w:p w:rsidR="00EF1DA4" w:rsidRPr="00DD7D92" w:rsidRDefault="00EF1DA4" w:rsidP="00DD7D92">
      <w:pPr>
        <w:pStyle w:val="ListParagraph"/>
        <w:numPr>
          <w:ilvl w:val="0"/>
          <w:numId w:val="42"/>
        </w:numPr>
        <w:ind w:left="1418" w:hanging="567"/>
        <w:rPr>
          <w:rFonts w:asciiTheme="minorHAnsi" w:hAnsiTheme="minorHAnsi"/>
        </w:rPr>
      </w:pPr>
      <w:r w:rsidRPr="00DD7D92">
        <w:rPr>
          <w:rFonts w:asciiTheme="minorHAnsi" w:hAnsiTheme="minorHAnsi"/>
        </w:rPr>
        <w:t>Secondary Use</w:t>
      </w:r>
    </w:p>
    <w:p w:rsidR="00C565B3" w:rsidRPr="00D503E9" w:rsidRDefault="00C565B3" w:rsidP="00C565B3"/>
    <w:p w:rsidR="00C565B3" w:rsidRPr="00DD7D92" w:rsidRDefault="00C565B3" w:rsidP="00C565B3">
      <w:pPr>
        <w:rPr>
          <w:rFonts w:asciiTheme="majorHAnsi" w:hAnsiTheme="majorHAnsi"/>
          <w:b/>
          <w:sz w:val="28"/>
          <w:szCs w:val="28"/>
        </w:rPr>
      </w:pPr>
      <w:r w:rsidRPr="00DD7D92">
        <w:rPr>
          <w:rFonts w:asciiTheme="majorHAnsi" w:hAnsiTheme="majorHAnsi"/>
          <w:b/>
          <w:sz w:val="28"/>
          <w:szCs w:val="28"/>
        </w:rPr>
        <w:t>5.16.2</w:t>
      </w:r>
      <w:r w:rsidR="00DD7D92">
        <w:rPr>
          <w:rFonts w:asciiTheme="majorHAnsi" w:hAnsiTheme="majorHAnsi"/>
          <w:b/>
          <w:sz w:val="28"/>
          <w:szCs w:val="28"/>
        </w:rPr>
        <w:t xml:space="preserve"> </w:t>
      </w:r>
      <w:r w:rsidRPr="00DD7D92">
        <w:rPr>
          <w:rFonts w:asciiTheme="majorHAnsi" w:hAnsiTheme="majorHAnsi"/>
          <w:b/>
          <w:sz w:val="28"/>
          <w:szCs w:val="28"/>
        </w:rPr>
        <w:t>Zone Requirements</w:t>
      </w:r>
    </w:p>
    <w:p w:rsidR="00C565B3" w:rsidRPr="00D503E9" w:rsidRDefault="00C565B3" w:rsidP="00C565B3"/>
    <w:tbl>
      <w:tblPr>
        <w:tblStyle w:val="TableGrid"/>
        <w:tblW w:w="0" w:type="auto"/>
        <w:jc w:val="center"/>
        <w:tblInd w:w="-2045" w:type="dxa"/>
        <w:tblLook w:val="04A0" w:firstRow="1" w:lastRow="0" w:firstColumn="1" w:lastColumn="0" w:noHBand="0" w:noVBand="1"/>
      </w:tblPr>
      <w:tblGrid>
        <w:gridCol w:w="3960"/>
        <w:gridCol w:w="1915"/>
      </w:tblGrid>
      <w:tr w:rsidR="00C565B3" w:rsidRPr="00D503E9" w:rsidTr="00C565B3">
        <w:trPr>
          <w:jc w:val="center"/>
        </w:trPr>
        <w:tc>
          <w:tcPr>
            <w:tcW w:w="5875" w:type="dxa"/>
            <w:gridSpan w:val="2"/>
          </w:tcPr>
          <w:p w:rsidR="00C565B3" w:rsidRPr="00DD7D92" w:rsidRDefault="00C565B3" w:rsidP="00C565B3">
            <w:pPr>
              <w:widowControl/>
              <w:rPr>
                <w:rFonts w:asciiTheme="minorHAnsi" w:hAnsiTheme="minorHAnsi"/>
                <w:b/>
              </w:rPr>
            </w:pPr>
            <w:r w:rsidRPr="00DD7D92">
              <w:rPr>
                <w:rFonts w:asciiTheme="minorHAnsi" w:hAnsiTheme="minorHAnsi"/>
                <w:b/>
              </w:rPr>
              <w:t>Agricultural – A</w:t>
            </w:r>
            <w:r w:rsidR="00B64EE7" w:rsidRPr="00DD7D92">
              <w:rPr>
                <w:rFonts w:asciiTheme="minorHAnsi" w:hAnsiTheme="minorHAnsi"/>
                <w:b/>
              </w:rPr>
              <w:t>-1</w:t>
            </w:r>
            <w:r w:rsidRPr="00DD7D92">
              <w:rPr>
                <w:rFonts w:asciiTheme="minorHAnsi" w:hAnsiTheme="minorHAnsi"/>
                <w:b/>
              </w:rPr>
              <w:t xml:space="preserve"> Zone Requirements</w:t>
            </w:r>
          </w:p>
        </w:tc>
      </w:tr>
      <w:tr w:rsidR="00C565B3" w:rsidRPr="00D503E9" w:rsidTr="00C565B3">
        <w:trPr>
          <w:jc w:val="center"/>
        </w:trPr>
        <w:tc>
          <w:tcPr>
            <w:tcW w:w="3960" w:type="dxa"/>
          </w:tcPr>
          <w:p w:rsidR="00C565B3" w:rsidRPr="00DD7D92" w:rsidRDefault="00C565B3" w:rsidP="00C565B3">
            <w:pPr>
              <w:widowControl/>
              <w:rPr>
                <w:rFonts w:asciiTheme="minorHAnsi" w:hAnsiTheme="minorHAnsi"/>
              </w:rPr>
            </w:pPr>
          </w:p>
        </w:tc>
        <w:tc>
          <w:tcPr>
            <w:tcW w:w="1915" w:type="dxa"/>
          </w:tcPr>
          <w:p w:rsidR="00C565B3" w:rsidRPr="00DD7D92" w:rsidRDefault="00C565B3" w:rsidP="00C565B3">
            <w:pPr>
              <w:widowControl/>
              <w:jc w:val="center"/>
              <w:rPr>
                <w:rFonts w:asciiTheme="minorHAnsi" w:hAnsiTheme="minorHAnsi"/>
                <w:b/>
              </w:rPr>
            </w:pPr>
            <w:r w:rsidRPr="00DD7D92">
              <w:rPr>
                <w:rFonts w:asciiTheme="minorHAnsi" w:hAnsiTheme="minorHAnsi"/>
                <w:b/>
              </w:rPr>
              <w:t>Private Services</w:t>
            </w:r>
          </w:p>
        </w:tc>
      </w:tr>
      <w:tr w:rsidR="00C565B3" w:rsidRPr="00D503E9" w:rsidTr="00C565B3">
        <w:trPr>
          <w:jc w:val="center"/>
        </w:trPr>
        <w:tc>
          <w:tcPr>
            <w:tcW w:w="3960" w:type="dxa"/>
          </w:tcPr>
          <w:p w:rsidR="00C565B3" w:rsidRPr="00DD7D92" w:rsidRDefault="00C565B3" w:rsidP="00C565B3">
            <w:pPr>
              <w:widowControl/>
              <w:rPr>
                <w:rFonts w:asciiTheme="minorHAnsi" w:hAnsiTheme="minorHAnsi"/>
                <w:strike/>
              </w:rPr>
            </w:pPr>
            <w:r w:rsidRPr="00DD7D92">
              <w:rPr>
                <w:rFonts w:asciiTheme="minorHAnsi" w:hAnsiTheme="minorHAnsi"/>
              </w:rPr>
              <w:t xml:space="preserve">Minimum Lot Area </w:t>
            </w:r>
          </w:p>
        </w:tc>
        <w:tc>
          <w:tcPr>
            <w:tcW w:w="1915" w:type="dxa"/>
          </w:tcPr>
          <w:p w:rsidR="00C565B3" w:rsidRPr="00DD7D92" w:rsidRDefault="00C565B3" w:rsidP="00C565B3">
            <w:pPr>
              <w:widowControl/>
              <w:jc w:val="both"/>
              <w:rPr>
                <w:rFonts w:asciiTheme="minorHAnsi" w:hAnsiTheme="minorHAnsi"/>
              </w:rPr>
            </w:pPr>
            <w:r w:rsidRPr="00DD7D92">
              <w:rPr>
                <w:rFonts w:asciiTheme="minorHAnsi" w:hAnsiTheme="minorHAnsi"/>
              </w:rPr>
              <w:t>4 ha [9.8 ac.]</w:t>
            </w:r>
          </w:p>
        </w:tc>
      </w:tr>
      <w:tr w:rsidR="00C565B3" w:rsidRPr="00D503E9" w:rsidTr="00C565B3">
        <w:trPr>
          <w:jc w:val="center"/>
        </w:trPr>
        <w:tc>
          <w:tcPr>
            <w:tcW w:w="3960" w:type="dxa"/>
          </w:tcPr>
          <w:p w:rsidR="00C565B3" w:rsidRPr="00DD7D92" w:rsidRDefault="00C565B3" w:rsidP="00C565B3">
            <w:pPr>
              <w:widowControl/>
              <w:rPr>
                <w:rFonts w:asciiTheme="minorHAnsi" w:hAnsiTheme="minorHAnsi"/>
              </w:rPr>
            </w:pPr>
            <w:r w:rsidRPr="00DD7D92">
              <w:rPr>
                <w:rFonts w:asciiTheme="minorHAnsi" w:hAnsiTheme="minorHAnsi"/>
              </w:rPr>
              <w:t>Minimum Lot Frontage</w:t>
            </w:r>
          </w:p>
        </w:tc>
        <w:tc>
          <w:tcPr>
            <w:tcW w:w="1915" w:type="dxa"/>
          </w:tcPr>
          <w:p w:rsidR="00C565B3" w:rsidRPr="00DD7D92" w:rsidRDefault="00C565B3" w:rsidP="00C565B3">
            <w:pPr>
              <w:widowControl/>
              <w:jc w:val="both"/>
              <w:rPr>
                <w:rFonts w:asciiTheme="minorHAnsi" w:hAnsiTheme="minorHAnsi"/>
              </w:rPr>
            </w:pPr>
            <w:r w:rsidRPr="00DD7D92">
              <w:rPr>
                <w:rFonts w:asciiTheme="minorHAnsi" w:hAnsiTheme="minorHAnsi"/>
              </w:rPr>
              <w:t>75 m [246 ft.]</w:t>
            </w:r>
          </w:p>
        </w:tc>
      </w:tr>
      <w:tr w:rsidR="00C565B3" w:rsidRPr="00D503E9" w:rsidTr="00C565B3">
        <w:trPr>
          <w:jc w:val="center"/>
        </w:trPr>
        <w:tc>
          <w:tcPr>
            <w:tcW w:w="3960" w:type="dxa"/>
          </w:tcPr>
          <w:p w:rsidR="00C565B3" w:rsidRPr="00DD7D92" w:rsidRDefault="00C565B3" w:rsidP="00C565B3">
            <w:pPr>
              <w:widowControl/>
              <w:rPr>
                <w:rFonts w:asciiTheme="minorHAnsi" w:hAnsiTheme="minorHAnsi"/>
              </w:rPr>
            </w:pPr>
            <w:r w:rsidRPr="00DD7D92">
              <w:rPr>
                <w:rFonts w:asciiTheme="minorHAnsi" w:hAnsiTheme="minorHAnsi"/>
              </w:rPr>
              <w:t>Minimum Yard Requirements</w:t>
            </w:r>
          </w:p>
        </w:tc>
        <w:tc>
          <w:tcPr>
            <w:tcW w:w="1915" w:type="dxa"/>
          </w:tcPr>
          <w:p w:rsidR="00C565B3" w:rsidRPr="00DD7D92" w:rsidRDefault="00C565B3" w:rsidP="00C565B3">
            <w:pPr>
              <w:widowControl/>
              <w:jc w:val="both"/>
              <w:rPr>
                <w:rFonts w:asciiTheme="minorHAnsi" w:hAnsiTheme="minorHAnsi"/>
              </w:rPr>
            </w:pPr>
          </w:p>
        </w:tc>
      </w:tr>
      <w:tr w:rsidR="00C565B3" w:rsidRPr="00D503E9" w:rsidTr="00C565B3">
        <w:trPr>
          <w:jc w:val="center"/>
        </w:trPr>
        <w:tc>
          <w:tcPr>
            <w:tcW w:w="3960" w:type="dxa"/>
          </w:tcPr>
          <w:p w:rsidR="00C565B3" w:rsidRPr="00DD7D92" w:rsidRDefault="005672DF" w:rsidP="00EF02E3">
            <w:pPr>
              <w:pStyle w:val="ListParagraph"/>
              <w:widowControl/>
              <w:numPr>
                <w:ilvl w:val="0"/>
                <w:numId w:val="34"/>
              </w:numPr>
              <w:ind w:left="180" w:hanging="180"/>
              <w:rPr>
                <w:rFonts w:asciiTheme="minorHAnsi" w:hAnsiTheme="minorHAnsi"/>
              </w:rPr>
            </w:pPr>
            <w:r w:rsidRPr="00DD7D92">
              <w:rPr>
                <w:rFonts w:asciiTheme="minorHAnsi" w:hAnsiTheme="minorHAnsi"/>
              </w:rPr>
              <w:t>Front Y</w:t>
            </w:r>
            <w:r w:rsidR="00C565B3" w:rsidRPr="00DD7D92">
              <w:rPr>
                <w:rFonts w:asciiTheme="minorHAnsi" w:hAnsiTheme="minorHAnsi"/>
              </w:rPr>
              <w:t>ard</w:t>
            </w:r>
          </w:p>
        </w:tc>
        <w:tc>
          <w:tcPr>
            <w:tcW w:w="1915" w:type="dxa"/>
          </w:tcPr>
          <w:p w:rsidR="00C565B3" w:rsidRPr="00DD7D92" w:rsidRDefault="00C565B3" w:rsidP="00C565B3">
            <w:pPr>
              <w:widowControl/>
              <w:jc w:val="both"/>
              <w:rPr>
                <w:rFonts w:asciiTheme="minorHAnsi" w:hAnsiTheme="minorHAnsi"/>
              </w:rPr>
            </w:pPr>
            <w:r w:rsidRPr="00DD7D92">
              <w:rPr>
                <w:rFonts w:asciiTheme="minorHAnsi" w:hAnsiTheme="minorHAnsi"/>
              </w:rPr>
              <w:t>10 m [32.8 ft.]</w:t>
            </w:r>
          </w:p>
        </w:tc>
      </w:tr>
      <w:tr w:rsidR="00C565B3" w:rsidRPr="00D503E9" w:rsidTr="00C565B3">
        <w:trPr>
          <w:jc w:val="center"/>
        </w:trPr>
        <w:tc>
          <w:tcPr>
            <w:tcW w:w="3960" w:type="dxa"/>
          </w:tcPr>
          <w:p w:rsidR="00C565B3" w:rsidRPr="00DD7D92" w:rsidRDefault="00C565B3" w:rsidP="00EF02E3">
            <w:pPr>
              <w:pStyle w:val="ListParagraph"/>
              <w:widowControl/>
              <w:numPr>
                <w:ilvl w:val="0"/>
                <w:numId w:val="34"/>
              </w:numPr>
              <w:ind w:left="180" w:hanging="180"/>
              <w:rPr>
                <w:rFonts w:asciiTheme="minorHAnsi" w:hAnsiTheme="minorHAnsi"/>
              </w:rPr>
            </w:pPr>
            <w:r w:rsidRPr="00DD7D92">
              <w:rPr>
                <w:rFonts w:asciiTheme="minorHAnsi" w:hAnsiTheme="minorHAnsi"/>
              </w:rPr>
              <w:t>Rear Yard</w:t>
            </w:r>
          </w:p>
        </w:tc>
        <w:tc>
          <w:tcPr>
            <w:tcW w:w="1915" w:type="dxa"/>
          </w:tcPr>
          <w:p w:rsidR="00C565B3" w:rsidRPr="00DD7D92" w:rsidRDefault="00C565B3" w:rsidP="00C565B3">
            <w:pPr>
              <w:widowControl/>
              <w:jc w:val="both"/>
              <w:rPr>
                <w:rFonts w:asciiTheme="minorHAnsi" w:hAnsiTheme="minorHAnsi"/>
              </w:rPr>
            </w:pPr>
            <w:r w:rsidRPr="00DD7D92">
              <w:rPr>
                <w:rFonts w:asciiTheme="minorHAnsi" w:hAnsiTheme="minorHAnsi"/>
              </w:rPr>
              <w:t>10 m [32.8 ft.]</w:t>
            </w:r>
          </w:p>
        </w:tc>
      </w:tr>
      <w:tr w:rsidR="00C565B3" w:rsidRPr="00D503E9" w:rsidTr="00C565B3">
        <w:trPr>
          <w:jc w:val="center"/>
        </w:trPr>
        <w:tc>
          <w:tcPr>
            <w:tcW w:w="3960" w:type="dxa"/>
          </w:tcPr>
          <w:p w:rsidR="00C565B3" w:rsidRPr="00DD7D92" w:rsidRDefault="00C565B3" w:rsidP="00EF02E3">
            <w:pPr>
              <w:pStyle w:val="ListParagraph"/>
              <w:widowControl/>
              <w:numPr>
                <w:ilvl w:val="0"/>
                <w:numId w:val="34"/>
              </w:numPr>
              <w:ind w:left="180" w:hanging="180"/>
              <w:rPr>
                <w:rFonts w:asciiTheme="minorHAnsi" w:hAnsiTheme="minorHAnsi"/>
              </w:rPr>
            </w:pPr>
            <w:r w:rsidRPr="00DD7D92">
              <w:rPr>
                <w:rFonts w:asciiTheme="minorHAnsi" w:hAnsiTheme="minorHAnsi"/>
              </w:rPr>
              <w:t>Interior Side Yard</w:t>
            </w:r>
          </w:p>
        </w:tc>
        <w:tc>
          <w:tcPr>
            <w:tcW w:w="1915" w:type="dxa"/>
          </w:tcPr>
          <w:p w:rsidR="00C565B3" w:rsidRPr="00DD7D92" w:rsidRDefault="00C565B3" w:rsidP="00C565B3">
            <w:pPr>
              <w:widowControl/>
              <w:jc w:val="both"/>
              <w:rPr>
                <w:rFonts w:asciiTheme="minorHAnsi" w:hAnsiTheme="minorHAnsi"/>
              </w:rPr>
            </w:pPr>
            <w:r w:rsidRPr="00DD7D92">
              <w:rPr>
                <w:rFonts w:asciiTheme="minorHAnsi" w:hAnsiTheme="minorHAnsi"/>
              </w:rPr>
              <w:t>5 m [16.4 ft.]</w:t>
            </w:r>
          </w:p>
        </w:tc>
      </w:tr>
      <w:tr w:rsidR="00C565B3" w:rsidRPr="00D503E9" w:rsidTr="00C565B3">
        <w:trPr>
          <w:jc w:val="center"/>
        </w:trPr>
        <w:tc>
          <w:tcPr>
            <w:tcW w:w="3960" w:type="dxa"/>
          </w:tcPr>
          <w:p w:rsidR="00C565B3" w:rsidRPr="00DD7D92" w:rsidRDefault="00C565B3" w:rsidP="00EF02E3">
            <w:pPr>
              <w:pStyle w:val="ListParagraph"/>
              <w:widowControl/>
              <w:numPr>
                <w:ilvl w:val="0"/>
                <w:numId w:val="34"/>
              </w:numPr>
              <w:ind w:left="180" w:hanging="180"/>
              <w:rPr>
                <w:rFonts w:asciiTheme="minorHAnsi" w:hAnsiTheme="minorHAnsi"/>
              </w:rPr>
            </w:pPr>
            <w:r w:rsidRPr="00DD7D92">
              <w:rPr>
                <w:rFonts w:asciiTheme="minorHAnsi" w:hAnsiTheme="minorHAnsi"/>
              </w:rPr>
              <w:t>Exterior Side Yard</w:t>
            </w:r>
          </w:p>
        </w:tc>
        <w:tc>
          <w:tcPr>
            <w:tcW w:w="1915" w:type="dxa"/>
          </w:tcPr>
          <w:p w:rsidR="00C565B3" w:rsidRPr="00DD7D92" w:rsidRDefault="00C565B3" w:rsidP="00C565B3">
            <w:pPr>
              <w:widowControl/>
              <w:jc w:val="both"/>
              <w:rPr>
                <w:rFonts w:asciiTheme="minorHAnsi" w:hAnsiTheme="minorHAnsi"/>
              </w:rPr>
            </w:pPr>
            <w:r w:rsidRPr="00DD7D92">
              <w:rPr>
                <w:rFonts w:asciiTheme="minorHAnsi" w:hAnsiTheme="minorHAnsi"/>
              </w:rPr>
              <w:t>7 m [22.9 ft.]</w:t>
            </w:r>
          </w:p>
        </w:tc>
      </w:tr>
      <w:tr w:rsidR="00C565B3" w:rsidRPr="00D503E9" w:rsidTr="00C565B3">
        <w:trPr>
          <w:jc w:val="center"/>
        </w:trPr>
        <w:tc>
          <w:tcPr>
            <w:tcW w:w="3960" w:type="dxa"/>
          </w:tcPr>
          <w:p w:rsidR="00C565B3" w:rsidRPr="00DD7D92" w:rsidRDefault="00C565B3" w:rsidP="00EF02E3">
            <w:pPr>
              <w:pStyle w:val="ListParagraph"/>
              <w:widowControl/>
              <w:numPr>
                <w:ilvl w:val="0"/>
                <w:numId w:val="34"/>
              </w:numPr>
              <w:ind w:left="180" w:hanging="180"/>
              <w:rPr>
                <w:rFonts w:asciiTheme="minorHAnsi" w:hAnsiTheme="minorHAnsi"/>
              </w:rPr>
            </w:pPr>
            <w:r w:rsidRPr="00DD7D92">
              <w:rPr>
                <w:rFonts w:asciiTheme="minorHAnsi" w:hAnsiTheme="minorHAnsi"/>
              </w:rPr>
              <w:t>Minimum setback from any Waterbody</w:t>
            </w:r>
          </w:p>
        </w:tc>
        <w:tc>
          <w:tcPr>
            <w:tcW w:w="1915" w:type="dxa"/>
          </w:tcPr>
          <w:p w:rsidR="00C565B3" w:rsidRPr="00DD7D92" w:rsidRDefault="00C565B3" w:rsidP="00C565B3">
            <w:pPr>
              <w:widowControl/>
              <w:jc w:val="both"/>
              <w:rPr>
                <w:rFonts w:asciiTheme="minorHAnsi" w:hAnsiTheme="minorHAnsi"/>
              </w:rPr>
            </w:pPr>
            <w:r w:rsidRPr="00DD7D92">
              <w:rPr>
                <w:rFonts w:asciiTheme="minorHAnsi" w:hAnsiTheme="minorHAnsi"/>
              </w:rPr>
              <w:t>30 m [98.4 ft.]</w:t>
            </w:r>
          </w:p>
        </w:tc>
      </w:tr>
      <w:tr w:rsidR="00C565B3" w:rsidRPr="00D503E9" w:rsidTr="00C565B3">
        <w:trPr>
          <w:jc w:val="center"/>
        </w:trPr>
        <w:tc>
          <w:tcPr>
            <w:tcW w:w="3960" w:type="dxa"/>
          </w:tcPr>
          <w:p w:rsidR="00C565B3" w:rsidRPr="00DD7D92" w:rsidRDefault="00C565B3" w:rsidP="00C565B3">
            <w:pPr>
              <w:widowControl/>
              <w:rPr>
                <w:rFonts w:asciiTheme="minorHAnsi" w:hAnsiTheme="minorHAnsi"/>
              </w:rPr>
            </w:pPr>
            <w:r w:rsidRPr="00DD7D92">
              <w:rPr>
                <w:rFonts w:asciiTheme="minorHAnsi" w:hAnsiTheme="minorHAnsi"/>
              </w:rPr>
              <w:t>Maximum Building Height</w:t>
            </w:r>
          </w:p>
        </w:tc>
        <w:tc>
          <w:tcPr>
            <w:tcW w:w="1915" w:type="dxa"/>
          </w:tcPr>
          <w:p w:rsidR="00C565B3" w:rsidRPr="00DD7D92" w:rsidRDefault="00C565B3" w:rsidP="00C565B3">
            <w:pPr>
              <w:widowControl/>
              <w:jc w:val="both"/>
              <w:rPr>
                <w:rFonts w:asciiTheme="minorHAnsi" w:hAnsiTheme="minorHAnsi"/>
              </w:rPr>
            </w:pPr>
          </w:p>
        </w:tc>
      </w:tr>
      <w:tr w:rsidR="00C565B3" w:rsidRPr="00D503E9" w:rsidTr="00C565B3">
        <w:trPr>
          <w:jc w:val="center"/>
        </w:trPr>
        <w:tc>
          <w:tcPr>
            <w:tcW w:w="3960" w:type="dxa"/>
          </w:tcPr>
          <w:p w:rsidR="00C565B3" w:rsidRPr="00DD7D92" w:rsidRDefault="00C565B3" w:rsidP="00EF02E3">
            <w:pPr>
              <w:pStyle w:val="ListParagraph"/>
              <w:widowControl/>
              <w:numPr>
                <w:ilvl w:val="0"/>
                <w:numId w:val="34"/>
              </w:numPr>
              <w:ind w:left="180" w:hanging="180"/>
              <w:rPr>
                <w:rFonts w:asciiTheme="minorHAnsi" w:hAnsiTheme="minorHAnsi"/>
              </w:rPr>
            </w:pPr>
            <w:r w:rsidRPr="00DD7D92">
              <w:rPr>
                <w:rFonts w:asciiTheme="minorHAnsi" w:hAnsiTheme="minorHAnsi"/>
              </w:rPr>
              <w:t>Main Building</w:t>
            </w:r>
          </w:p>
        </w:tc>
        <w:tc>
          <w:tcPr>
            <w:tcW w:w="1915" w:type="dxa"/>
          </w:tcPr>
          <w:p w:rsidR="00C565B3" w:rsidRPr="00DD7D92" w:rsidRDefault="00C565B3" w:rsidP="00C565B3">
            <w:pPr>
              <w:widowControl/>
              <w:jc w:val="both"/>
              <w:rPr>
                <w:rFonts w:asciiTheme="minorHAnsi" w:hAnsiTheme="minorHAnsi"/>
              </w:rPr>
            </w:pPr>
            <w:r w:rsidRPr="00DD7D92">
              <w:rPr>
                <w:rFonts w:asciiTheme="minorHAnsi" w:hAnsiTheme="minorHAnsi"/>
              </w:rPr>
              <w:t>12.5 m [41ft.]</w:t>
            </w:r>
          </w:p>
        </w:tc>
      </w:tr>
      <w:tr w:rsidR="00C565B3" w:rsidRPr="00D503E9" w:rsidTr="00C565B3">
        <w:trPr>
          <w:jc w:val="center"/>
        </w:trPr>
        <w:tc>
          <w:tcPr>
            <w:tcW w:w="3960" w:type="dxa"/>
          </w:tcPr>
          <w:p w:rsidR="00C565B3" w:rsidRPr="00DD7D92" w:rsidRDefault="00C565B3" w:rsidP="00EF02E3">
            <w:pPr>
              <w:pStyle w:val="ListParagraph"/>
              <w:widowControl/>
              <w:numPr>
                <w:ilvl w:val="0"/>
                <w:numId w:val="34"/>
              </w:numPr>
              <w:ind w:left="180" w:hanging="180"/>
              <w:rPr>
                <w:rFonts w:asciiTheme="minorHAnsi" w:hAnsiTheme="minorHAnsi"/>
              </w:rPr>
            </w:pPr>
            <w:r w:rsidRPr="00DD7D92">
              <w:rPr>
                <w:rFonts w:asciiTheme="minorHAnsi" w:hAnsiTheme="minorHAnsi"/>
              </w:rPr>
              <w:t>Accessory Building</w:t>
            </w:r>
          </w:p>
        </w:tc>
        <w:tc>
          <w:tcPr>
            <w:tcW w:w="1915" w:type="dxa"/>
          </w:tcPr>
          <w:p w:rsidR="00C565B3" w:rsidRPr="00DD7D92" w:rsidRDefault="00C565B3" w:rsidP="00C565B3">
            <w:pPr>
              <w:widowControl/>
              <w:jc w:val="both"/>
              <w:rPr>
                <w:rFonts w:asciiTheme="minorHAnsi" w:hAnsiTheme="minorHAnsi"/>
              </w:rPr>
            </w:pPr>
            <w:r w:rsidRPr="00DD7D92">
              <w:rPr>
                <w:rFonts w:asciiTheme="minorHAnsi" w:hAnsiTheme="minorHAnsi"/>
              </w:rPr>
              <w:t>6 m [19.6 ft.]</w:t>
            </w:r>
          </w:p>
        </w:tc>
      </w:tr>
      <w:tr w:rsidR="00C565B3" w:rsidRPr="00D503E9" w:rsidTr="00C565B3">
        <w:trPr>
          <w:jc w:val="center"/>
        </w:trPr>
        <w:tc>
          <w:tcPr>
            <w:tcW w:w="3960" w:type="dxa"/>
          </w:tcPr>
          <w:p w:rsidR="00C565B3" w:rsidRPr="00DD7D92" w:rsidRDefault="00C565B3" w:rsidP="00C565B3">
            <w:pPr>
              <w:widowControl/>
              <w:rPr>
                <w:rFonts w:asciiTheme="minorHAnsi" w:hAnsiTheme="minorHAnsi"/>
              </w:rPr>
            </w:pPr>
            <w:r w:rsidRPr="00DD7D92">
              <w:rPr>
                <w:rFonts w:asciiTheme="minorHAnsi" w:hAnsiTheme="minorHAnsi"/>
              </w:rPr>
              <w:t xml:space="preserve">Minimum Separation Distance between Main and  Accessory </w:t>
            </w:r>
            <w:r w:rsidRPr="00DD7D92">
              <w:rPr>
                <w:rFonts w:asciiTheme="minorHAnsi" w:hAnsiTheme="minorHAnsi"/>
              </w:rPr>
              <w:lastRenderedPageBreak/>
              <w:t>Building</w:t>
            </w:r>
          </w:p>
        </w:tc>
        <w:tc>
          <w:tcPr>
            <w:tcW w:w="1915" w:type="dxa"/>
          </w:tcPr>
          <w:p w:rsidR="00C565B3" w:rsidRPr="00DD7D92" w:rsidRDefault="00C565B3" w:rsidP="00C565B3">
            <w:pPr>
              <w:widowControl/>
              <w:jc w:val="both"/>
              <w:rPr>
                <w:rFonts w:asciiTheme="minorHAnsi" w:hAnsiTheme="minorHAnsi"/>
              </w:rPr>
            </w:pPr>
            <w:r w:rsidRPr="00DD7D92">
              <w:rPr>
                <w:rFonts w:asciiTheme="minorHAnsi" w:hAnsiTheme="minorHAnsi"/>
              </w:rPr>
              <w:lastRenderedPageBreak/>
              <w:t>3 m [9.84 ft.]</w:t>
            </w:r>
          </w:p>
        </w:tc>
      </w:tr>
      <w:tr w:rsidR="00C565B3" w:rsidRPr="00D503E9" w:rsidTr="00C565B3">
        <w:trPr>
          <w:jc w:val="center"/>
        </w:trPr>
        <w:tc>
          <w:tcPr>
            <w:tcW w:w="3960" w:type="dxa"/>
          </w:tcPr>
          <w:p w:rsidR="00C565B3" w:rsidRPr="00DD7D92" w:rsidRDefault="00C565B3" w:rsidP="00C565B3">
            <w:pPr>
              <w:widowControl/>
              <w:rPr>
                <w:rFonts w:asciiTheme="minorHAnsi" w:hAnsiTheme="minorHAnsi"/>
              </w:rPr>
            </w:pPr>
            <w:r w:rsidRPr="00DD7D92">
              <w:rPr>
                <w:rFonts w:asciiTheme="minorHAnsi" w:hAnsiTheme="minorHAnsi"/>
              </w:rPr>
              <w:lastRenderedPageBreak/>
              <w:t xml:space="preserve">Minimum Net Floor Area per Dwelling Unit </w:t>
            </w:r>
          </w:p>
        </w:tc>
        <w:tc>
          <w:tcPr>
            <w:tcW w:w="1915" w:type="dxa"/>
          </w:tcPr>
          <w:p w:rsidR="00C565B3" w:rsidRPr="00DD7D92" w:rsidRDefault="00C565B3" w:rsidP="00C565B3">
            <w:pPr>
              <w:widowControl/>
              <w:jc w:val="both"/>
              <w:rPr>
                <w:rFonts w:asciiTheme="minorHAnsi" w:hAnsiTheme="minorHAnsi"/>
              </w:rPr>
            </w:pPr>
            <w:r w:rsidRPr="00DD7D92">
              <w:rPr>
                <w:rFonts w:asciiTheme="minorHAnsi" w:hAnsiTheme="minorHAnsi"/>
              </w:rPr>
              <w:t>65 m</w:t>
            </w:r>
            <w:r w:rsidRPr="00DD7D92">
              <w:rPr>
                <w:rFonts w:asciiTheme="minorHAnsi" w:hAnsiTheme="minorHAnsi"/>
                <w:vertAlign w:val="superscript"/>
              </w:rPr>
              <w:t>2</w:t>
            </w:r>
            <w:r w:rsidRPr="00DD7D92">
              <w:rPr>
                <w:rFonts w:asciiTheme="minorHAnsi" w:hAnsiTheme="minorHAnsi"/>
              </w:rPr>
              <w:t xml:space="preserve"> [699.6 ft.</w:t>
            </w:r>
            <w:r w:rsidRPr="00DD7D92">
              <w:rPr>
                <w:rFonts w:asciiTheme="minorHAnsi" w:hAnsiTheme="minorHAnsi"/>
                <w:vertAlign w:val="superscript"/>
              </w:rPr>
              <w:t>2</w:t>
            </w:r>
            <w:r w:rsidRPr="00DD7D92">
              <w:rPr>
                <w:rFonts w:asciiTheme="minorHAnsi" w:hAnsiTheme="minorHAnsi"/>
              </w:rPr>
              <w:t>]</w:t>
            </w:r>
          </w:p>
        </w:tc>
      </w:tr>
      <w:tr w:rsidR="00C565B3" w:rsidRPr="00D503E9" w:rsidTr="00C565B3">
        <w:trPr>
          <w:jc w:val="center"/>
        </w:trPr>
        <w:tc>
          <w:tcPr>
            <w:tcW w:w="3960" w:type="dxa"/>
          </w:tcPr>
          <w:p w:rsidR="00C565B3" w:rsidRPr="00DD7D92" w:rsidRDefault="00C565B3" w:rsidP="00C565B3">
            <w:pPr>
              <w:widowControl/>
              <w:rPr>
                <w:rFonts w:asciiTheme="minorHAnsi" w:hAnsiTheme="minorHAnsi"/>
              </w:rPr>
            </w:pPr>
            <w:r w:rsidRPr="00DD7D92">
              <w:rPr>
                <w:rFonts w:asciiTheme="minorHAnsi" w:hAnsiTheme="minorHAnsi"/>
              </w:rPr>
              <w:t>Maximum No. Of Dwellings per Lot</w:t>
            </w:r>
          </w:p>
        </w:tc>
        <w:tc>
          <w:tcPr>
            <w:tcW w:w="1915" w:type="dxa"/>
          </w:tcPr>
          <w:p w:rsidR="00C565B3" w:rsidRPr="00DD7D92" w:rsidRDefault="00C565B3" w:rsidP="00C565B3">
            <w:pPr>
              <w:widowControl/>
              <w:jc w:val="both"/>
              <w:rPr>
                <w:rFonts w:asciiTheme="minorHAnsi" w:hAnsiTheme="minorHAnsi"/>
              </w:rPr>
            </w:pPr>
            <w:r w:rsidRPr="00DD7D92">
              <w:rPr>
                <w:rFonts w:asciiTheme="minorHAnsi" w:hAnsiTheme="minorHAnsi"/>
              </w:rPr>
              <w:t>1</w:t>
            </w:r>
          </w:p>
        </w:tc>
      </w:tr>
    </w:tbl>
    <w:p w:rsidR="00C565B3" w:rsidRDefault="00C565B3" w:rsidP="00C565B3"/>
    <w:p w:rsidR="00D200F9" w:rsidRPr="00D503E9" w:rsidRDefault="00D200F9" w:rsidP="00C565B3"/>
    <w:p w:rsidR="00C565B3" w:rsidRPr="00DD7D92" w:rsidRDefault="00C565B3" w:rsidP="00C565B3">
      <w:pPr>
        <w:rPr>
          <w:rFonts w:asciiTheme="majorHAnsi" w:hAnsiTheme="majorHAnsi"/>
          <w:b/>
        </w:rPr>
      </w:pPr>
      <w:r w:rsidRPr="00DD7D92">
        <w:rPr>
          <w:rFonts w:asciiTheme="majorHAnsi" w:hAnsiTheme="majorHAnsi"/>
          <w:b/>
          <w:sz w:val="28"/>
          <w:szCs w:val="28"/>
        </w:rPr>
        <w:t>5.16.3</w:t>
      </w:r>
      <w:r w:rsidR="00DD7D92">
        <w:rPr>
          <w:rFonts w:asciiTheme="majorHAnsi" w:hAnsiTheme="majorHAnsi"/>
          <w:b/>
          <w:sz w:val="28"/>
          <w:szCs w:val="28"/>
        </w:rPr>
        <w:t xml:space="preserve">  </w:t>
      </w:r>
      <w:r w:rsidRPr="00DD7D92">
        <w:rPr>
          <w:rFonts w:asciiTheme="majorHAnsi" w:hAnsiTheme="majorHAnsi"/>
          <w:b/>
          <w:sz w:val="28"/>
          <w:szCs w:val="28"/>
        </w:rPr>
        <w:t>Additional Provisions</w:t>
      </w:r>
    </w:p>
    <w:p w:rsidR="00352F9B" w:rsidRPr="00D503E9" w:rsidRDefault="00352F9B" w:rsidP="002F59A8">
      <w:pPr>
        <w:widowControl/>
        <w:jc w:val="both"/>
        <w:rPr>
          <w:rFonts w:ascii="Times New Roman" w:hAnsi="Times New Roman"/>
        </w:rPr>
      </w:pPr>
    </w:p>
    <w:p w:rsidR="00D503E9" w:rsidRPr="00DD7D92" w:rsidRDefault="00C565B3" w:rsidP="00DD7D92">
      <w:pPr>
        <w:pStyle w:val="ListParagraph"/>
        <w:widowControl/>
        <w:numPr>
          <w:ilvl w:val="0"/>
          <w:numId w:val="49"/>
        </w:numPr>
        <w:autoSpaceDE/>
        <w:autoSpaceDN/>
        <w:adjustRightInd/>
        <w:ind w:left="1418" w:hanging="567"/>
        <w:rPr>
          <w:rFonts w:asciiTheme="minorHAnsi" w:hAnsiTheme="minorHAnsi"/>
          <w:color w:val="FF0000"/>
        </w:rPr>
      </w:pPr>
      <w:r w:rsidRPr="00DD7D92">
        <w:rPr>
          <w:rFonts w:asciiTheme="minorHAnsi" w:hAnsiTheme="minorHAnsi"/>
        </w:rPr>
        <w:t>All development in the Agricultural A-1 zone must be in accordance with the Minimum Separation Distance Formulae.</w:t>
      </w:r>
    </w:p>
    <w:p w:rsidR="009150E7" w:rsidRPr="00DD7D92" w:rsidRDefault="009150E7" w:rsidP="00DD7D92">
      <w:pPr>
        <w:pStyle w:val="ListParagraph"/>
        <w:widowControl/>
        <w:autoSpaceDE/>
        <w:autoSpaceDN/>
        <w:adjustRightInd/>
        <w:ind w:left="1418" w:hanging="567"/>
        <w:rPr>
          <w:rFonts w:asciiTheme="minorHAnsi" w:hAnsiTheme="minorHAnsi"/>
          <w:color w:val="FF0000"/>
        </w:rPr>
      </w:pPr>
    </w:p>
    <w:p w:rsidR="00D503E9" w:rsidRPr="00DD7D92" w:rsidRDefault="00D503E9" w:rsidP="00DD7D92">
      <w:pPr>
        <w:pStyle w:val="ListParagraph"/>
        <w:widowControl/>
        <w:numPr>
          <w:ilvl w:val="0"/>
          <w:numId w:val="49"/>
        </w:numPr>
        <w:autoSpaceDE/>
        <w:autoSpaceDN/>
        <w:adjustRightInd/>
        <w:ind w:left="1418" w:hanging="567"/>
        <w:rPr>
          <w:rFonts w:asciiTheme="minorHAnsi" w:hAnsiTheme="minorHAnsi"/>
          <w:color w:val="FF0000"/>
        </w:rPr>
      </w:pPr>
      <w:r w:rsidRPr="00DD7D92">
        <w:rPr>
          <w:rFonts w:asciiTheme="minorHAnsi" w:hAnsiTheme="minorHAnsi"/>
          <w:bCs/>
        </w:rPr>
        <w:t>See also Section 4.30 Recreational Vehicles.</w:t>
      </w:r>
    </w:p>
    <w:p w:rsidR="00C565B3" w:rsidRPr="00D503E9" w:rsidRDefault="00C565B3" w:rsidP="00EF02E3">
      <w:pPr>
        <w:pStyle w:val="ListParagraph"/>
        <w:widowControl/>
        <w:numPr>
          <w:ilvl w:val="0"/>
          <w:numId w:val="49"/>
        </w:numPr>
        <w:autoSpaceDE/>
        <w:autoSpaceDN/>
        <w:adjustRightInd/>
        <w:ind w:left="1985" w:hanging="567"/>
        <w:rPr>
          <w:rFonts w:ascii="Times New Roman" w:hAnsi="Times New Roman"/>
          <w:color w:val="FF0000"/>
        </w:rPr>
      </w:pPr>
      <w:r w:rsidRPr="00D503E9">
        <w:rPr>
          <w:rFonts w:ascii="Times New Roman" w:hAnsi="Times New Roman"/>
          <w:color w:val="FF0000"/>
        </w:rPr>
        <w:br w:type="page"/>
      </w:r>
    </w:p>
    <w:p w:rsidR="00544FC9" w:rsidRPr="00D503E9" w:rsidRDefault="00544FC9" w:rsidP="00D503E9">
      <w:pPr>
        <w:pStyle w:val="Heading1"/>
      </w:pPr>
      <w:bookmarkStart w:id="71" w:name="_Toc406421022"/>
      <w:r w:rsidRPr="00D503E9">
        <w:lastRenderedPageBreak/>
        <w:t>5.17</w:t>
      </w:r>
      <w:r w:rsidR="00D503E9" w:rsidRPr="00D503E9">
        <w:tab/>
      </w:r>
      <w:r w:rsidRPr="00D503E9">
        <w:t>AGRICULTURAL – A-2</w:t>
      </w:r>
      <w:bookmarkEnd w:id="71"/>
    </w:p>
    <w:p w:rsidR="00544FC9" w:rsidRPr="00544FC9" w:rsidRDefault="00544FC9" w:rsidP="00544FC9">
      <w:pPr>
        <w:rPr>
          <w:rFonts w:ascii="Times New Roman" w:hAnsi="Times New Roman"/>
          <w:b/>
          <w:sz w:val="28"/>
          <w:szCs w:val="28"/>
        </w:rPr>
      </w:pPr>
    </w:p>
    <w:p w:rsidR="00544FC9" w:rsidRPr="00AF4C6E" w:rsidRDefault="00544FC9" w:rsidP="00DD7D92">
      <w:pPr>
        <w:ind w:left="851"/>
        <w:rPr>
          <w:rFonts w:asciiTheme="minorHAnsi" w:hAnsiTheme="minorHAnsi"/>
        </w:rPr>
      </w:pPr>
      <w:r w:rsidRPr="00AF4C6E">
        <w:rPr>
          <w:rFonts w:asciiTheme="minorHAnsi" w:hAnsiTheme="minorHAnsi"/>
        </w:rPr>
        <w:t>No person shall use any land or erect, alter or use any building or structure in the Agricultural – A-2 zone except in accordance with the following provisions.</w:t>
      </w:r>
    </w:p>
    <w:p w:rsidR="00544FC9" w:rsidRPr="00544FC9" w:rsidRDefault="00544FC9" w:rsidP="00544FC9">
      <w:pPr>
        <w:ind w:left="720"/>
        <w:rPr>
          <w:rFonts w:ascii="Times New Roman" w:hAnsi="Times New Roman"/>
        </w:rPr>
      </w:pPr>
    </w:p>
    <w:p w:rsidR="00544FC9" w:rsidRPr="00DD7D92" w:rsidRDefault="00544FC9" w:rsidP="00544FC9">
      <w:pPr>
        <w:rPr>
          <w:rFonts w:asciiTheme="majorHAnsi" w:hAnsiTheme="majorHAnsi"/>
          <w:b/>
        </w:rPr>
      </w:pPr>
      <w:r w:rsidRPr="00DD7D92">
        <w:rPr>
          <w:rFonts w:asciiTheme="majorHAnsi" w:hAnsiTheme="majorHAnsi"/>
          <w:b/>
          <w:sz w:val="28"/>
          <w:szCs w:val="28"/>
        </w:rPr>
        <w:t>5.17.1</w:t>
      </w:r>
      <w:r w:rsidR="00DD7D92">
        <w:rPr>
          <w:rFonts w:asciiTheme="majorHAnsi" w:hAnsiTheme="majorHAnsi"/>
          <w:b/>
          <w:sz w:val="28"/>
          <w:szCs w:val="28"/>
        </w:rPr>
        <w:t xml:space="preserve"> </w:t>
      </w:r>
      <w:r w:rsidRPr="00DD7D92">
        <w:rPr>
          <w:rFonts w:asciiTheme="majorHAnsi" w:hAnsiTheme="majorHAnsi"/>
          <w:b/>
          <w:sz w:val="28"/>
          <w:szCs w:val="28"/>
        </w:rPr>
        <w:t>Permitted Uses</w:t>
      </w:r>
    </w:p>
    <w:p w:rsidR="00544FC9" w:rsidRPr="00544FC9" w:rsidRDefault="00544FC9" w:rsidP="00544FC9">
      <w:pPr>
        <w:rPr>
          <w:rFonts w:ascii="Times New Roman" w:hAnsi="Times New Roman"/>
          <w:b/>
        </w:rPr>
      </w:pPr>
    </w:p>
    <w:p w:rsidR="00544FC9" w:rsidRPr="00DD7D92" w:rsidRDefault="00544FC9" w:rsidP="00DD7D92">
      <w:pPr>
        <w:tabs>
          <w:tab w:val="left" w:pos="851"/>
        </w:tabs>
        <w:rPr>
          <w:rFonts w:asciiTheme="majorHAnsi" w:hAnsiTheme="majorHAnsi"/>
          <w:b/>
          <w:sz w:val="28"/>
          <w:szCs w:val="28"/>
        </w:rPr>
      </w:pPr>
      <w:r w:rsidRPr="00544FC9">
        <w:rPr>
          <w:rFonts w:ascii="Times New Roman" w:hAnsi="Times New Roman"/>
          <w:b/>
        </w:rPr>
        <w:tab/>
      </w:r>
      <w:r w:rsidRPr="00DD7D92">
        <w:rPr>
          <w:rFonts w:asciiTheme="majorHAnsi" w:hAnsiTheme="majorHAnsi"/>
          <w:b/>
          <w:sz w:val="28"/>
          <w:szCs w:val="28"/>
        </w:rPr>
        <w:t>Main Use</w:t>
      </w:r>
    </w:p>
    <w:p w:rsidR="00544FC9" w:rsidRPr="00AF4C6E" w:rsidRDefault="00544FC9" w:rsidP="00AF4C6E">
      <w:pPr>
        <w:pStyle w:val="ListParagraph"/>
        <w:numPr>
          <w:ilvl w:val="0"/>
          <w:numId w:val="34"/>
        </w:numPr>
        <w:tabs>
          <w:tab w:val="left" w:pos="1418"/>
        </w:tabs>
        <w:ind w:left="1418" w:hanging="567"/>
        <w:rPr>
          <w:rFonts w:asciiTheme="minorHAnsi" w:hAnsiTheme="minorHAnsi"/>
          <w:b/>
        </w:rPr>
      </w:pPr>
      <w:r w:rsidRPr="00AF4C6E">
        <w:rPr>
          <w:rFonts w:asciiTheme="minorHAnsi" w:hAnsiTheme="minorHAnsi"/>
        </w:rPr>
        <w:t>Agricultural Use in accordance with the Minimum Distance Formulae</w:t>
      </w:r>
      <w:r w:rsidR="00CF2609" w:rsidRPr="00AF4C6E">
        <w:rPr>
          <w:rFonts w:asciiTheme="minorHAnsi" w:hAnsiTheme="minorHAnsi"/>
        </w:rPr>
        <w:t xml:space="preserve"> (as set out in Appendix 1)</w:t>
      </w:r>
    </w:p>
    <w:p w:rsidR="00EF1DA4" w:rsidRPr="00AF4C6E" w:rsidRDefault="00EF1DA4" w:rsidP="00AF4C6E">
      <w:pPr>
        <w:pStyle w:val="ListParagraph"/>
        <w:numPr>
          <w:ilvl w:val="0"/>
          <w:numId w:val="34"/>
        </w:numPr>
        <w:tabs>
          <w:tab w:val="left" w:pos="1418"/>
        </w:tabs>
        <w:ind w:left="1418" w:hanging="567"/>
        <w:rPr>
          <w:rFonts w:asciiTheme="minorHAnsi" w:hAnsiTheme="minorHAnsi"/>
          <w:b/>
        </w:rPr>
      </w:pPr>
      <w:r w:rsidRPr="00AF4C6E">
        <w:rPr>
          <w:rFonts w:asciiTheme="minorHAnsi" w:hAnsiTheme="minorHAnsi"/>
        </w:rPr>
        <w:t>Agricultural-related Uses</w:t>
      </w:r>
    </w:p>
    <w:p w:rsidR="00544FC9" w:rsidRPr="00AF4C6E" w:rsidRDefault="00544FC9" w:rsidP="00AF4C6E">
      <w:pPr>
        <w:pStyle w:val="ListParagraph"/>
        <w:numPr>
          <w:ilvl w:val="0"/>
          <w:numId w:val="34"/>
        </w:numPr>
        <w:tabs>
          <w:tab w:val="left" w:pos="1418"/>
        </w:tabs>
        <w:ind w:left="1418" w:hanging="567"/>
        <w:rPr>
          <w:rFonts w:asciiTheme="minorHAnsi" w:hAnsiTheme="minorHAnsi"/>
          <w:b/>
        </w:rPr>
      </w:pPr>
      <w:r w:rsidRPr="00AF4C6E">
        <w:rPr>
          <w:rFonts w:asciiTheme="minorHAnsi" w:hAnsiTheme="minorHAnsi"/>
        </w:rPr>
        <w:t>Mobile Home*</w:t>
      </w:r>
    </w:p>
    <w:p w:rsidR="00544FC9" w:rsidRPr="00AF4C6E" w:rsidRDefault="00544FC9" w:rsidP="00AF4C6E">
      <w:pPr>
        <w:pStyle w:val="ListParagraph"/>
        <w:numPr>
          <w:ilvl w:val="0"/>
          <w:numId w:val="34"/>
        </w:numPr>
        <w:tabs>
          <w:tab w:val="left" w:pos="1418"/>
        </w:tabs>
        <w:ind w:left="1418" w:hanging="567"/>
        <w:rPr>
          <w:rFonts w:asciiTheme="minorHAnsi" w:hAnsiTheme="minorHAnsi"/>
          <w:b/>
        </w:rPr>
      </w:pPr>
      <w:r w:rsidRPr="00AF4C6E">
        <w:rPr>
          <w:rFonts w:asciiTheme="minorHAnsi" w:hAnsiTheme="minorHAnsi"/>
        </w:rPr>
        <w:t>Single Detached Dwelling*</w:t>
      </w:r>
    </w:p>
    <w:p w:rsidR="006F5AAF" w:rsidRPr="00AF4C6E" w:rsidRDefault="006F5AAF" w:rsidP="00AF4C6E">
      <w:pPr>
        <w:pStyle w:val="ListParagraph"/>
        <w:numPr>
          <w:ilvl w:val="0"/>
          <w:numId w:val="34"/>
        </w:numPr>
        <w:tabs>
          <w:tab w:val="left" w:pos="1418"/>
        </w:tabs>
        <w:ind w:left="1418" w:hanging="567"/>
        <w:rPr>
          <w:rFonts w:asciiTheme="minorHAnsi" w:hAnsiTheme="minorHAnsi"/>
          <w:b/>
        </w:rPr>
      </w:pPr>
      <w:r w:rsidRPr="00AF4C6E">
        <w:rPr>
          <w:rFonts w:asciiTheme="minorHAnsi" w:hAnsiTheme="minorHAnsi"/>
        </w:rPr>
        <w:t>Commercial Greenhouse</w:t>
      </w:r>
    </w:p>
    <w:p w:rsidR="006F5AAF" w:rsidRPr="00AF4C6E" w:rsidRDefault="006F5AAF" w:rsidP="00AF4C6E">
      <w:pPr>
        <w:pStyle w:val="ListParagraph"/>
        <w:numPr>
          <w:ilvl w:val="0"/>
          <w:numId w:val="34"/>
        </w:numPr>
        <w:tabs>
          <w:tab w:val="left" w:pos="1418"/>
        </w:tabs>
        <w:ind w:left="1418" w:hanging="567"/>
        <w:rPr>
          <w:rFonts w:asciiTheme="minorHAnsi" w:hAnsiTheme="minorHAnsi"/>
          <w:b/>
        </w:rPr>
      </w:pPr>
      <w:r w:rsidRPr="00AF4C6E">
        <w:rPr>
          <w:rFonts w:asciiTheme="minorHAnsi" w:hAnsiTheme="minorHAnsi"/>
        </w:rPr>
        <w:t>Communications Facility</w:t>
      </w:r>
    </w:p>
    <w:p w:rsidR="00544FC9" w:rsidRPr="00AF4C6E" w:rsidRDefault="00544FC9" w:rsidP="00AF4C6E">
      <w:pPr>
        <w:pStyle w:val="ListParagraph"/>
        <w:numPr>
          <w:ilvl w:val="0"/>
          <w:numId w:val="34"/>
        </w:numPr>
        <w:tabs>
          <w:tab w:val="left" w:pos="1418"/>
        </w:tabs>
        <w:ind w:left="1418" w:hanging="567"/>
        <w:rPr>
          <w:rFonts w:asciiTheme="minorHAnsi" w:hAnsiTheme="minorHAnsi"/>
          <w:b/>
        </w:rPr>
      </w:pPr>
      <w:r w:rsidRPr="00AF4C6E">
        <w:rPr>
          <w:rFonts w:asciiTheme="minorHAnsi" w:hAnsiTheme="minorHAnsi"/>
        </w:rPr>
        <w:t>Conservation Use</w:t>
      </w:r>
    </w:p>
    <w:p w:rsidR="00544FC9" w:rsidRPr="00AF4C6E" w:rsidRDefault="00544FC9" w:rsidP="00AF4C6E">
      <w:pPr>
        <w:pStyle w:val="ListParagraph"/>
        <w:numPr>
          <w:ilvl w:val="0"/>
          <w:numId w:val="34"/>
        </w:numPr>
        <w:tabs>
          <w:tab w:val="left" w:pos="1418"/>
        </w:tabs>
        <w:ind w:left="1418" w:hanging="567"/>
        <w:rPr>
          <w:rFonts w:asciiTheme="minorHAnsi" w:hAnsiTheme="minorHAnsi"/>
          <w:b/>
        </w:rPr>
      </w:pPr>
      <w:r w:rsidRPr="00AF4C6E">
        <w:rPr>
          <w:rFonts w:asciiTheme="minorHAnsi" w:hAnsiTheme="minorHAnsi"/>
        </w:rPr>
        <w:t>Farm Produce Outlet</w:t>
      </w:r>
    </w:p>
    <w:p w:rsidR="00544FC9" w:rsidRPr="00AF4C6E" w:rsidRDefault="0091053B" w:rsidP="00AF4C6E">
      <w:pPr>
        <w:pStyle w:val="ListParagraph"/>
        <w:numPr>
          <w:ilvl w:val="0"/>
          <w:numId w:val="34"/>
        </w:numPr>
        <w:tabs>
          <w:tab w:val="left" w:pos="1418"/>
        </w:tabs>
        <w:ind w:left="1418" w:hanging="567"/>
        <w:rPr>
          <w:rFonts w:asciiTheme="minorHAnsi" w:hAnsiTheme="minorHAnsi"/>
          <w:b/>
        </w:rPr>
      </w:pPr>
      <w:r w:rsidRPr="00AF4C6E">
        <w:rPr>
          <w:rFonts w:asciiTheme="minorHAnsi" w:hAnsiTheme="minorHAnsi"/>
        </w:rPr>
        <w:t>Forestry U</w:t>
      </w:r>
      <w:r w:rsidR="00544FC9" w:rsidRPr="00AF4C6E">
        <w:rPr>
          <w:rFonts w:asciiTheme="minorHAnsi" w:hAnsiTheme="minorHAnsi"/>
        </w:rPr>
        <w:t>se</w:t>
      </w:r>
    </w:p>
    <w:p w:rsidR="006F5AAF" w:rsidRPr="00AF4C6E" w:rsidRDefault="006F5AAF" w:rsidP="00AF4C6E">
      <w:pPr>
        <w:pStyle w:val="ListParagraph"/>
        <w:numPr>
          <w:ilvl w:val="0"/>
          <w:numId w:val="34"/>
        </w:numPr>
        <w:tabs>
          <w:tab w:val="left" w:pos="1418"/>
        </w:tabs>
        <w:ind w:left="1418" w:hanging="567"/>
        <w:rPr>
          <w:rFonts w:asciiTheme="minorHAnsi" w:hAnsiTheme="minorHAnsi"/>
          <w:b/>
        </w:rPr>
      </w:pPr>
      <w:r w:rsidRPr="00AF4C6E">
        <w:rPr>
          <w:rFonts w:asciiTheme="minorHAnsi" w:hAnsiTheme="minorHAnsi"/>
        </w:rPr>
        <w:t>Livestock Facility</w:t>
      </w:r>
    </w:p>
    <w:p w:rsidR="00544FC9" w:rsidRPr="00AF4C6E" w:rsidRDefault="00544FC9" w:rsidP="00AF4C6E">
      <w:pPr>
        <w:pStyle w:val="ListParagraph"/>
        <w:numPr>
          <w:ilvl w:val="0"/>
          <w:numId w:val="34"/>
        </w:numPr>
        <w:tabs>
          <w:tab w:val="left" w:pos="1418"/>
        </w:tabs>
        <w:ind w:left="1418" w:hanging="567"/>
        <w:rPr>
          <w:rFonts w:asciiTheme="minorHAnsi" w:hAnsiTheme="minorHAnsi"/>
          <w:b/>
        </w:rPr>
      </w:pPr>
      <w:r w:rsidRPr="00AF4C6E">
        <w:rPr>
          <w:rFonts w:asciiTheme="minorHAnsi" w:hAnsiTheme="minorHAnsi"/>
        </w:rPr>
        <w:t>Nursery</w:t>
      </w:r>
    </w:p>
    <w:p w:rsidR="00544FC9" w:rsidRPr="00AF4C6E" w:rsidRDefault="00544FC9" w:rsidP="00AF4C6E">
      <w:pPr>
        <w:pStyle w:val="ListParagraph"/>
        <w:numPr>
          <w:ilvl w:val="0"/>
          <w:numId w:val="34"/>
        </w:numPr>
        <w:tabs>
          <w:tab w:val="left" w:pos="1418"/>
        </w:tabs>
        <w:ind w:left="1418" w:hanging="567"/>
        <w:rPr>
          <w:rFonts w:asciiTheme="minorHAnsi" w:hAnsiTheme="minorHAnsi"/>
          <w:b/>
        </w:rPr>
      </w:pPr>
      <w:r w:rsidRPr="00AF4C6E">
        <w:rPr>
          <w:rFonts w:asciiTheme="minorHAnsi" w:hAnsiTheme="minorHAnsi"/>
        </w:rPr>
        <w:t>Portable Asphalt/Concrete Plant</w:t>
      </w:r>
    </w:p>
    <w:p w:rsidR="00544FC9" w:rsidRPr="00AF4C6E" w:rsidRDefault="00544FC9" w:rsidP="00AF4C6E">
      <w:pPr>
        <w:pStyle w:val="ListParagraph"/>
        <w:numPr>
          <w:ilvl w:val="0"/>
          <w:numId w:val="34"/>
        </w:numPr>
        <w:tabs>
          <w:tab w:val="left" w:pos="1418"/>
        </w:tabs>
        <w:ind w:left="1418" w:hanging="567"/>
        <w:rPr>
          <w:rFonts w:asciiTheme="minorHAnsi" w:hAnsiTheme="minorHAnsi"/>
          <w:b/>
        </w:rPr>
      </w:pPr>
      <w:r w:rsidRPr="00AF4C6E">
        <w:rPr>
          <w:rFonts w:asciiTheme="minorHAnsi" w:hAnsiTheme="minorHAnsi"/>
        </w:rPr>
        <w:t>Wayside Pit or Quarry</w:t>
      </w:r>
    </w:p>
    <w:p w:rsidR="00544FC9" w:rsidRPr="00D503E9" w:rsidRDefault="00544FC9" w:rsidP="00544FC9">
      <w:pPr>
        <w:pStyle w:val="ListParagraph"/>
        <w:ind w:left="1080"/>
        <w:rPr>
          <w:rFonts w:ascii="Times New Roman" w:hAnsi="Times New Roman"/>
          <w:b/>
        </w:rPr>
      </w:pPr>
    </w:p>
    <w:p w:rsidR="00544FC9" w:rsidRPr="00D503E9" w:rsidRDefault="00544FC9" w:rsidP="00AF4C6E">
      <w:pPr>
        <w:ind w:left="851"/>
        <w:rPr>
          <w:rFonts w:ascii="Times New Roman" w:hAnsi="Times New Roman"/>
          <w:b/>
          <w:sz w:val="28"/>
          <w:szCs w:val="28"/>
        </w:rPr>
      </w:pPr>
      <w:r w:rsidRPr="00D503E9">
        <w:rPr>
          <w:rFonts w:ascii="Times New Roman" w:hAnsi="Times New Roman"/>
          <w:b/>
          <w:sz w:val="28"/>
          <w:szCs w:val="28"/>
        </w:rPr>
        <w:t>Accessory Use</w:t>
      </w:r>
    </w:p>
    <w:p w:rsidR="00544FC9" w:rsidRPr="00AF4C6E" w:rsidRDefault="00544FC9" w:rsidP="00AF4C6E">
      <w:pPr>
        <w:pStyle w:val="ListParagraph"/>
        <w:numPr>
          <w:ilvl w:val="0"/>
          <w:numId w:val="34"/>
        </w:numPr>
        <w:tabs>
          <w:tab w:val="left" w:pos="1418"/>
        </w:tabs>
        <w:ind w:left="1418" w:hanging="567"/>
        <w:rPr>
          <w:rFonts w:asciiTheme="minorHAnsi" w:hAnsiTheme="minorHAnsi"/>
        </w:rPr>
      </w:pPr>
      <w:r w:rsidRPr="00AF4C6E">
        <w:rPr>
          <w:rFonts w:asciiTheme="minorHAnsi" w:hAnsiTheme="minorHAnsi"/>
        </w:rPr>
        <w:t>Accessory Uses, Buildings and Structures to the Foregoing Permitted Uses</w:t>
      </w:r>
    </w:p>
    <w:p w:rsidR="00544FC9" w:rsidRPr="00AF4C6E" w:rsidRDefault="00544FC9" w:rsidP="00AF4C6E">
      <w:pPr>
        <w:pStyle w:val="ListParagraph"/>
        <w:numPr>
          <w:ilvl w:val="0"/>
          <w:numId w:val="34"/>
        </w:numPr>
        <w:tabs>
          <w:tab w:val="left" w:pos="1418"/>
        </w:tabs>
        <w:ind w:left="1418" w:hanging="567"/>
        <w:rPr>
          <w:rFonts w:asciiTheme="minorHAnsi" w:hAnsiTheme="minorHAnsi"/>
        </w:rPr>
      </w:pPr>
      <w:r w:rsidRPr="00AF4C6E">
        <w:rPr>
          <w:rFonts w:asciiTheme="minorHAnsi" w:hAnsiTheme="minorHAnsi"/>
        </w:rPr>
        <w:t>Accessory Dwelling Unit</w:t>
      </w:r>
    </w:p>
    <w:p w:rsidR="00544FC9" w:rsidRPr="00AF4C6E" w:rsidRDefault="00544FC9" w:rsidP="00AF4C6E">
      <w:pPr>
        <w:pStyle w:val="ListParagraph"/>
        <w:numPr>
          <w:ilvl w:val="0"/>
          <w:numId w:val="34"/>
        </w:numPr>
        <w:tabs>
          <w:tab w:val="left" w:pos="1418"/>
        </w:tabs>
        <w:ind w:left="1418" w:hanging="567"/>
        <w:rPr>
          <w:rFonts w:asciiTheme="minorHAnsi" w:hAnsiTheme="minorHAnsi"/>
        </w:rPr>
      </w:pPr>
      <w:r w:rsidRPr="00AF4C6E">
        <w:rPr>
          <w:rFonts w:asciiTheme="minorHAnsi" w:hAnsiTheme="minorHAnsi"/>
        </w:rPr>
        <w:t>Bed &amp; Breakfast Establishment</w:t>
      </w:r>
    </w:p>
    <w:p w:rsidR="00544FC9" w:rsidRPr="00AF4C6E" w:rsidRDefault="00544FC9" w:rsidP="00AF4C6E">
      <w:pPr>
        <w:pStyle w:val="ListParagraph"/>
        <w:numPr>
          <w:ilvl w:val="0"/>
          <w:numId w:val="34"/>
        </w:numPr>
        <w:tabs>
          <w:tab w:val="left" w:pos="1418"/>
        </w:tabs>
        <w:ind w:left="1418" w:hanging="567"/>
        <w:rPr>
          <w:rFonts w:asciiTheme="minorHAnsi" w:hAnsiTheme="minorHAnsi"/>
        </w:rPr>
      </w:pPr>
      <w:r w:rsidRPr="00AF4C6E">
        <w:rPr>
          <w:rFonts w:asciiTheme="minorHAnsi" w:hAnsiTheme="minorHAnsi"/>
        </w:rPr>
        <w:t>Home Occupation</w:t>
      </w:r>
    </w:p>
    <w:p w:rsidR="00544FC9" w:rsidRPr="00AF4C6E" w:rsidRDefault="00544FC9" w:rsidP="00AF4C6E">
      <w:pPr>
        <w:pStyle w:val="ListParagraph"/>
        <w:numPr>
          <w:ilvl w:val="0"/>
          <w:numId w:val="34"/>
        </w:numPr>
        <w:tabs>
          <w:tab w:val="left" w:pos="1418"/>
        </w:tabs>
        <w:ind w:left="1418" w:hanging="567"/>
        <w:rPr>
          <w:rFonts w:asciiTheme="minorHAnsi" w:hAnsiTheme="minorHAnsi"/>
        </w:rPr>
      </w:pPr>
      <w:r w:rsidRPr="00AF4C6E">
        <w:rPr>
          <w:rFonts w:asciiTheme="minorHAnsi" w:hAnsiTheme="minorHAnsi"/>
        </w:rPr>
        <w:t>Home Industry</w:t>
      </w:r>
    </w:p>
    <w:p w:rsidR="00EF1DA4" w:rsidRPr="00AF4C6E" w:rsidRDefault="00EF1DA4" w:rsidP="00AF4C6E">
      <w:pPr>
        <w:pStyle w:val="ListParagraph"/>
        <w:numPr>
          <w:ilvl w:val="0"/>
          <w:numId w:val="34"/>
        </w:numPr>
        <w:tabs>
          <w:tab w:val="left" w:pos="1418"/>
        </w:tabs>
        <w:ind w:left="1418" w:hanging="567"/>
        <w:rPr>
          <w:rFonts w:asciiTheme="minorHAnsi" w:hAnsiTheme="minorHAnsi"/>
        </w:rPr>
      </w:pPr>
      <w:r w:rsidRPr="00AF4C6E">
        <w:rPr>
          <w:rFonts w:asciiTheme="minorHAnsi" w:hAnsiTheme="minorHAnsi"/>
        </w:rPr>
        <w:t>Secondary Use</w:t>
      </w:r>
    </w:p>
    <w:p w:rsidR="00544FC9" w:rsidRPr="00544FC9" w:rsidRDefault="00544FC9" w:rsidP="00544FC9"/>
    <w:p w:rsidR="00544FC9" w:rsidRPr="00AF4C6E" w:rsidRDefault="00544FC9" w:rsidP="00544FC9">
      <w:pPr>
        <w:rPr>
          <w:rFonts w:asciiTheme="majorHAnsi" w:hAnsiTheme="majorHAnsi"/>
          <w:b/>
          <w:sz w:val="28"/>
          <w:szCs w:val="28"/>
        </w:rPr>
      </w:pPr>
      <w:r w:rsidRPr="00AF4C6E">
        <w:rPr>
          <w:rFonts w:asciiTheme="majorHAnsi" w:hAnsiTheme="majorHAnsi"/>
          <w:b/>
          <w:sz w:val="28"/>
          <w:szCs w:val="28"/>
        </w:rPr>
        <w:t>5.17.2</w:t>
      </w:r>
      <w:r w:rsidR="00AF4C6E">
        <w:rPr>
          <w:rFonts w:asciiTheme="majorHAnsi" w:hAnsiTheme="majorHAnsi"/>
          <w:b/>
          <w:sz w:val="28"/>
          <w:szCs w:val="28"/>
        </w:rPr>
        <w:t xml:space="preserve"> </w:t>
      </w:r>
      <w:r w:rsidRPr="00AF4C6E">
        <w:rPr>
          <w:rFonts w:asciiTheme="majorHAnsi" w:hAnsiTheme="majorHAnsi"/>
          <w:b/>
          <w:sz w:val="28"/>
          <w:szCs w:val="28"/>
        </w:rPr>
        <w:t>Zone Requirements</w:t>
      </w:r>
    </w:p>
    <w:p w:rsidR="00544FC9" w:rsidRPr="00544FC9" w:rsidRDefault="00544FC9" w:rsidP="00544FC9"/>
    <w:tbl>
      <w:tblPr>
        <w:tblStyle w:val="TableGrid"/>
        <w:tblW w:w="0" w:type="auto"/>
        <w:jc w:val="center"/>
        <w:tblInd w:w="-2045" w:type="dxa"/>
        <w:tblLook w:val="04A0" w:firstRow="1" w:lastRow="0" w:firstColumn="1" w:lastColumn="0" w:noHBand="0" w:noVBand="1"/>
      </w:tblPr>
      <w:tblGrid>
        <w:gridCol w:w="3960"/>
        <w:gridCol w:w="1915"/>
      </w:tblGrid>
      <w:tr w:rsidR="00544FC9" w:rsidRPr="00AF4C6E" w:rsidTr="008204CC">
        <w:trPr>
          <w:jc w:val="center"/>
        </w:trPr>
        <w:tc>
          <w:tcPr>
            <w:tcW w:w="5875" w:type="dxa"/>
            <w:gridSpan w:val="2"/>
          </w:tcPr>
          <w:p w:rsidR="00544FC9" w:rsidRPr="00AF4C6E" w:rsidRDefault="00544FC9" w:rsidP="008204CC">
            <w:pPr>
              <w:widowControl/>
              <w:rPr>
                <w:rFonts w:asciiTheme="minorHAnsi" w:hAnsiTheme="minorHAnsi"/>
                <w:b/>
              </w:rPr>
            </w:pPr>
            <w:r w:rsidRPr="00AF4C6E">
              <w:rPr>
                <w:rFonts w:asciiTheme="minorHAnsi" w:hAnsiTheme="minorHAnsi"/>
                <w:b/>
              </w:rPr>
              <w:t>Agricultural – A</w:t>
            </w:r>
            <w:r w:rsidR="00B64EE7" w:rsidRPr="00AF4C6E">
              <w:rPr>
                <w:rFonts w:asciiTheme="minorHAnsi" w:hAnsiTheme="minorHAnsi"/>
                <w:b/>
              </w:rPr>
              <w:t>-2</w:t>
            </w:r>
            <w:r w:rsidRPr="00AF4C6E">
              <w:rPr>
                <w:rFonts w:asciiTheme="minorHAnsi" w:hAnsiTheme="minorHAnsi"/>
                <w:b/>
              </w:rPr>
              <w:t xml:space="preserve"> Zone Requirements</w:t>
            </w:r>
          </w:p>
        </w:tc>
      </w:tr>
      <w:tr w:rsidR="00544FC9" w:rsidRPr="00AF4C6E" w:rsidTr="008204CC">
        <w:trPr>
          <w:jc w:val="center"/>
        </w:trPr>
        <w:tc>
          <w:tcPr>
            <w:tcW w:w="3960" w:type="dxa"/>
          </w:tcPr>
          <w:p w:rsidR="00544FC9" w:rsidRPr="00AF4C6E" w:rsidRDefault="00544FC9" w:rsidP="008204CC">
            <w:pPr>
              <w:widowControl/>
              <w:rPr>
                <w:rFonts w:asciiTheme="minorHAnsi" w:hAnsiTheme="minorHAnsi"/>
              </w:rPr>
            </w:pPr>
          </w:p>
        </w:tc>
        <w:tc>
          <w:tcPr>
            <w:tcW w:w="1915" w:type="dxa"/>
          </w:tcPr>
          <w:p w:rsidR="00544FC9" w:rsidRPr="00AF4C6E" w:rsidRDefault="00544FC9" w:rsidP="008204CC">
            <w:pPr>
              <w:widowControl/>
              <w:jc w:val="center"/>
              <w:rPr>
                <w:rFonts w:asciiTheme="minorHAnsi" w:hAnsiTheme="minorHAnsi"/>
                <w:b/>
              </w:rPr>
            </w:pPr>
            <w:r w:rsidRPr="00AF4C6E">
              <w:rPr>
                <w:rFonts w:asciiTheme="minorHAnsi" w:hAnsiTheme="minorHAnsi"/>
                <w:b/>
              </w:rPr>
              <w:t>Private Services</w:t>
            </w:r>
          </w:p>
        </w:tc>
      </w:tr>
      <w:tr w:rsidR="00544FC9" w:rsidRPr="00AF4C6E" w:rsidTr="008204CC">
        <w:trPr>
          <w:jc w:val="center"/>
        </w:trPr>
        <w:tc>
          <w:tcPr>
            <w:tcW w:w="3960" w:type="dxa"/>
          </w:tcPr>
          <w:p w:rsidR="00544FC9" w:rsidRPr="00AF4C6E" w:rsidRDefault="00544FC9" w:rsidP="008204CC">
            <w:pPr>
              <w:widowControl/>
              <w:rPr>
                <w:rFonts w:asciiTheme="minorHAnsi" w:hAnsiTheme="minorHAnsi"/>
                <w:strike/>
              </w:rPr>
            </w:pPr>
            <w:r w:rsidRPr="00AF4C6E">
              <w:rPr>
                <w:rFonts w:asciiTheme="minorHAnsi" w:hAnsiTheme="minorHAnsi"/>
              </w:rPr>
              <w:t xml:space="preserve">Minimum Lot Area </w:t>
            </w:r>
          </w:p>
        </w:tc>
        <w:tc>
          <w:tcPr>
            <w:tcW w:w="1915" w:type="dxa"/>
          </w:tcPr>
          <w:p w:rsidR="00544FC9" w:rsidRPr="00AF4C6E" w:rsidRDefault="00544FC9" w:rsidP="008204CC">
            <w:pPr>
              <w:widowControl/>
              <w:jc w:val="both"/>
              <w:rPr>
                <w:rFonts w:asciiTheme="minorHAnsi" w:hAnsiTheme="minorHAnsi"/>
              </w:rPr>
            </w:pPr>
          </w:p>
        </w:tc>
      </w:tr>
      <w:tr w:rsidR="00B64EE7" w:rsidRPr="00AF4C6E" w:rsidTr="008204CC">
        <w:trPr>
          <w:jc w:val="center"/>
        </w:trPr>
        <w:tc>
          <w:tcPr>
            <w:tcW w:w="3960" w:type="dxa"/>
          </w:tcPr>
          <w:p w:rsidR="00B64EE7" w:rsidRPr="00AF4C6E" w:rsidRDefault="00B64EE7" w:rsidP="00EF02E3">
            <w:pPr>
              <w:pStyle w:val="ListParagraph"/>
              <w:widowControl/>
              <w:numPr>
                <w:ilvl w:val="0"/>
                <w:numId w:val="38"/>
              </w:numPr>
              <w:ind w:left="220" w:hanging="220"/>
              <w:rPr>
                <w:rFonts w:asciiTheme="minorHAnsi" w:hAnsiTheme="minorHAnsi"/>
              </w:rPr>
            </w:pPr>
            <w:r w:rsidRPr="00AF4C6E">
              <w:rPr>
                <w:rFonts w:asciiTheme="minorHAnsi" w:hAnsiTheme="minorHAnsi"/>
              </w:rPr>
              <w:t>Residential Uses incl</w:t>
            </w:r>
            <w:r w:rsidR="0091053B" w:rsidRPr="00AF4C6E">
              <w:rPr>
                <w:rFonts w:asciiTheme="minorHAnsi" w:hAnsiTheme="minorHAnsi"/>
              </w:rPr>
              <w:t>uding Home Occupation and Home I</w:t>
            </w:r>
            <w:r w:rsidRPr="00AF4C6E">
              <w:rPr>
                <w:rFonts w:asciiTheme="minorHAnsi" w:hAnsiTheme="minorHAnsi"/>
              </w:rPr>
              <w:t>ndustry</w:t>
            </w:r>
          </w:p>
        </w:tc>
        <w:tc>
          <w:tcPr>
            <w:tcW w:w="1915" w:type="dxa"/>
          </w:tcPr>
          <w:p w:rsidR="00B64EE7" w:rsidRPr="00AF4C6E" w:rsidRDefault="00B64EE7" w:rsidP="008204CC">
            <w:pPr>
              <w:widowControl/>
              <w:jc w:val="both"/>
              <w:rPr>
                <w:rFonts w:asciiTheme="minorHAnsi" w:hAnsiTheme="minorHAnsi"/>
              </w:rPr>
            </w:pPr>
            <w:r w:rsidRPr="00AF4C6E">
              <w:rPr>
                <w:rFonts w:asciiTheme="minorHAnsi" w:hAnsiTheme="minorHAnsi"/>
              </w:rPr>
              <w:t>1 ha [2.47 ac.]</w:t>
            </w:r>
          </w:p>
        </w:tc>
      </w:tr>
      <w:tr w:rsidR="00B64EE7" w:rsidRPr="00AF4C6E" w:rsidTr="008204CC">
        <w:trPr>
          <w:jc w:val="center"/>
        </w:trPr>
        <w:tc>
          <w:tcPr>
            <w:tcW w:w="3960" w:type="dxa"/>
          </w:tcPr>
          <w:p w:rsidR="00B64EE7" w:rsidRPr="00AF4C6E" w:rsidRDefault="00B64EE7" w:rsidP="00EF02E3">
            <w:pPr>
              <w:pStyle w:val="ListParagraph"/>
              <w:widowControl/>
              <w:numPr>
                <w:ilvl w:val="0"/>
                <w:numId w:val="38"/>
              </w:numPr>
              <w:ind w:left="220" w:hanging="220"/>
              <w:rPr>
                <w:rFonts w:asciiTheme="minorHAnsi" w:hAnsiTheme="minorHAnsi"/>
              </w:rPr>
            </w:pPr>
            <w:r w:rsidRPr="00AF4C6E">
              <w:rPr>
                <w:rFonts w:asciiTheme="minorHAnsi" w:hAnsiTheme="minorHAnsi"/>
              </w:rPr>
              <w:t>Non-Residential Uses</w:t>
            </w:r>
          </w:p>
        </w:tc>
        <w:tc>
          <w:tcPr>
            <w:tcW w:w="1915" w:type="dxa"/>
          </w:tcPr>
          <w:p w:rsidR="00B64EE7" w:rsidRPr="00AF4C6E" w:rsidRDefault="00B64EE7" w:rsidP="008204CC">
            <w:pPr>
              <w:widowControl/>
              <w:jc w:val="both"/>
              <w:rPr>
                <w:rFonts w:asciiTheme="minorHAnsi" w:hAnsiTheme="minorHAnsi"/>
              </w:rPr>
            </w:pPr>
            <w:r w:rsidRPr="00AF4C6E">
              <w:rPr>
                <w:rFonts w:asciiTheme="minorHAnsi" w:hAnsiTheme="minorHAnsi"/>
              </w:rPr>
              <w:t>4 ha [9.8 ac.]</w:t>
            </w:r>
          </w:p>
        </w:tc>
      </w:tr>
      <w:tr w:rsidR="00544FC9" w:rsidRPr="00AF4C6E" w:rsidTr="008204CC">
        <w:trPr>
          <w:jc w:val="center"/>
        </w:trPr>
        <w:tc>
          <w:tcPr>
            <w:tcW w:w="3960" w:type="dxa"/>
          </w:tcPr>
          <w:p w:rsidR="00544FC9" w:rsidRPr="00AF4C6E" w:rsidRDefault="00544FC9" w:rsidP="008204CC">
            <w:pPr>
              <w:widowControl/>
              <w:rPr>
                <w:rFonts w:asciiTheme="minorHAnsi" w:hAnsiTheme="minorHAnsi"/>
              </w:rPr>
            </w:pPr>
            <w:r w:rsidRPr="00AF4C6E">
              <w:rPr>
                <w:rFonts w:asciiTheme="minorHAnsi" w:hAnsiTheme="minorHAnsi"/>
              </w:rPr>
              <w:t>Minimum Lot Frontage</w:t>
            </w:r>
          </w:p>
        </w:tc>
        <w:tc>
          <w:tcPr>
            <w:tcW w:w="1915" w:type="dxa"/>
          </w:tcPr>
          <w:p w:rsidR="00544FC9" w:rsidRPr="00AF4C6E" w:rsidRDefault="00544FC9" w:rsidP="008204CC">
            <w:pPr>
              <w:widowControl/>
              <w:jc w:val="both"/>
              <w:rPr>
                <w:rFonts w:asciiTheme="minorHAnsi" w:hAnsiTheme="minorHAnsi"/>
              </w:rPr>
            </w:pPr>
          </w:p>
        </w:tc>
      </w:tr>
      <w:tr w:rsidR="00B64EE7" w:rsidRPr="00AF4C6E" w:rsidTr="008204CC">
        <w:trPr>
          <w:jc w:val="center"/>
        </w:trPr>
        <w:tc>
          <w:tcPr>
            <w:tcW w:w="3960" w:type="dxa"/>
          </w:tcPr>
          <w:p w:rsidR="00B64EE7" w:rsidRPr="00AF4C6E" w:rsidRDefault="00B64EE7" w:rsidP="00EF02E3">
            <w:pPr>
              <w:pStyle w:val="ListParagraph"/>
              <w:widowControl/>
              <w:numPr>
                <w:ilvl w:val="0"/>
                <w:numId w:val="38"/>
              </w:numPr>
              <w:ind w:left="220" w:hanging="220"/>
              <w:rPr>
                <w:rFonts w:asciiTheme="minorHAnsi" w:hAnsiTheme="minorHAnsi"/>
              </w:rPr>
            </w:pPr>
            <w:r w:rsidRPr="00AF4C6E">
              <w:rPr>
                <w:rFonts w:asciiTheme="minorHAnsi" w:hAnsiTheme="minorHAnsi"/>
              </w:rPr>
              <w:t>Residential Uses including Home Occupation and Home industry</w:t>
            </w:r>
          </w:p>
        </w:tc>
        <w:tc>
          <w:tcPr>
            <w:tcW w:w="1915" w:type="dxa"/>
          </w:tcPr>
          <w:p w:rsidR="00B64EE7" w:rsidRPr="00AF4C6E" w:rsidRDefault="00B64EE7" w:rsidP="008204CC">
            <w:pPr>
              <w:widowControl/>
              <w:jc w:val="both"/>
              <w:rPr>
                <w:rFonts w:asciiTheme="minorHAnsi" w:hAnsiTheme="minorHAnsi"/>
              </w:rPr>
            </w:pPr>
            <w:r w:rsidRPr="00AF4C6E">
              <w:rPr>
                <w:rFonts w:asciiTheme="minorHAnsi" w:hAnsiTheme="minorHAnsi"/>
              </w:rPr>
              <w:t>60 m [196.8 ft.]</w:t>
            </w:r>
          </w:p>
        </w:tc>
      </w:tr>
      <w:tr w:rsidR="00B64EE7" w:rsidRPr="00AF4C6E" w:rsidTr="008204CC">
        <w:trPr>
          <w:jc w:val="center"/>
        </w:trPr>
        <w:tc>
          <w:tcPr>
            <w:tcW w:w="3960" w:type="dxa"/>
          </w:tcPr>
          <w:p w:rsidR="00B64EE7" w:rsidRPr="00AF4C6E" w:rsidRDefault="00B64EE7" w:rsidP="00EF02E3">
            <w:pPr>
              <w:pStyle w:val="ListParagraph"/>
              <w:widowControl/>
              <w:numPr>
                <w:ilvl w:val="0"/>
                <w:numId w:val="38"/>
              </w:numPr>
              <w:ind w:left="220" w:hanging="220"/>
              <w:rPr>
                <w:rFonts w:asciiTheme="minorHAnsi" w:hAnsiTheme="minorHAnsi"/>
              </w:rPr>
            </w:pPr>
            <w:r w:rsidRPr="00AF4C6E">
              <w:rPr>
                <w:rFonts w:asciiTheme="minorHAnsi" w:hAnsiTheme="minorHAnsi"/>
              </w:rPr>
              <w:t>Non-Residential Uses</w:t>
            </w:r>
          </w:p>
        </w:tc>
        <w:tc>
          <w:tcPr>
            <w:tcW w:w="1915" w:type="dxa"/>
          </w:tcPr>
          <w:p w:rsidR="00B64EE7" w:rsidRPr="00AF4C6E" w:rsidRDefault="00B64EE7" w:rsidP="008204CC">
            <w:pPr>
              <w:widowControl/>
              <w:jc w:val="both"/>
              <w:rPr>
                <w:rFonts w:asciiTheme="minorHAnsi" w:hAnsiTheme="minorHAnsi"/>
              </w:rPr>
            </w:pPr>
            <w:r w:rsidRPr="00AF4C6E">
              <w:rPr>
                <w:rFonts w:asciiTheme="minorHAnsi" w:hAnsiTheme="minorHAnsi"/>
              </w:rPr>
              <w:t>75 m [246 ft.]</w:t>
            </w:r>
          </w:p>
        </w:tc>
      </w:tr>
      <w:tr w:rsidR="00544FC9" w:rsidRPr="00AF4C6E" w:rsidTr="008204CC">
        <w:trPr>
          <w:jc w:val="center"/>
        </w:trPr>
        <w:tc>
          <w:tcPr>
            <w:tcW w:w="3960" w:type="dxa"/>
          </w:tcPr>
          <w:p w:rsidR="00544FC9" w:rsidRPr="00AF4C6E" w:rsidRDefault="00544FC9" w:rsidP="008204CC">
            <w:pPr>
              <w:widowControl/>
              <w:rPr>
                <w:rFonts w:asciiTheme="minorHAnsi" w:hAnsiTheme="minorHAnsi"/>
              </w:rPr>
            </w:pPr>
            <w:r w:rsidRPr="00AF4C6E">
              <w:rPr>
                <w:rFonts w:asciiTheme="minorHAnsi" w:hAnsiTheme="minorHAnsi"/>
              </w:rPr>
              <w:lastRenderedPageBreak/>
              <w:t>Minimum Yard Requirements</w:t>
            </w:r>
            <w:r w:rsidR="00B64EE7" w:rsidRPr="00AF4C6E">
              <w:rPr>
                <w:rFonts w:asciiTheme="minorHAnsi" w:hAnsiTheme="minorHAnsi"/>
              </w:rPr>
              <w:t xml:space="preserve"> - Residential</w:t>
            </w:r>
          </w:p>
        </w:tc>
        <w:tc>
          <w:tcPr>
            <w:tcW w:w="1915" w:type="dxa"/>
          </w:tcPr>
          <w:p w:rsidR="00544FC9" w:rsidRPr="00AF4C6E" w:rsidRDefault="00544FC9" w:rsidP="008204CC">
            <w:pPr>
              <w:widowControl/>
              <w:jc w:val="both"/>
              <w:rPr>
                <w:rFonts w:asciiTheme="minorHAnsi" w:hAnsiTheme="minorHAnsi"/>
              </w:rPr>
            </w:pPr>
          </w:p>
        </w:tc>
      </w:tr>
      <w:tr w:rsidR="00544FC9" w:rsidRPr="00AF4C6E" w:rsidTr="008204CC">
        <w:trPr>
          <w:jc w:val="center"/>
        </w:trPr>
        <w:tc>
          <w:tcPr>
            <w:tcW w:w="3960" w:type="dxa"/>
          </w:tcPr>
          <w:p w:rsidR="00544FC9" w:rsidRPr="00AF4C6E" w:rsidRDefault="00AF3AA9" w:rsidP="00EF02E3">
            <w:pPr>
              <w:pStyle w:val="ListParagraph"/>
              <w:widowControl/>
              <w:numPr>
                <w:ilvl w:val="0"/>
                <w:numId w:val="34"/>
              </w:numPr>
              <w:ind w:left="180" w:hanging="180"/>
              <w:rPr>
                <w:rFonts w:asciiTheme="minorHAnsi" w:hAnsiTheme="minorHAnsi"/>
              </w:rPr>
            </w:pPr>
            <w:r w:rsidRPr="00AF4C6E">
              <w:rPr>
                <w:rFonts w:asciiTheme="minorHAnsi" w:hAnsiTheme="minorHAnsi"/>
              </w:rPr>
              <w:t>Front Y</w:t>
            </w:r>
            <w:r w:rsidR="00544FC9" w:rsidRPr="00AF4C6E">
              <w:rPr>
                <w:rFonts w:asciiTheme="minorHAnsi" w:hAnsiTheme="minorHAnsi"/>
              </w:rPr>
              <w:t>ard</w:t>
            </w:r>
          </w:p>
        </w:tc>
        <w:tc>
          <w:tcPr>
            <w:tcW w:w="1915" w:type="dxa"/>
          </w:tcPr>
          <w:p w:rsidR="00544FC9" w:rsidRPr="00AF4C6E" w:rsidRDefault="00544FC9" w:rsidP="008204CC">
            <w:pPr>
              <w:widowControl/>
              <w:jc w:val="both"/>
              <w:rPr>
                <w:rFonts w:asciiTheme="minorHAnsi" w:hAnsiTheme="minorHAnsi"/>
              </w:rPr>
            </w:pPr>
            <w:r w:rsidRPr="00AF4C6E">
              <w:rPr>
                <w:rFonts w:asciiTheme="minorHAnsi" w:hAnsiTheme="minorHAnsi"/>
              </w:rPr>
              <w:t>10 m [32.8 ft.]</w:t>
            </w:r>
          </w:p>
        </w:tc>
      </w:tr>
      <w:tr w:rsidR="00544FC9" w:rsidRPr="00AF4C6E" w:rsidTr="008204CC">
        <w:trPr>
          <w:jc w:val="center"/>
        </w:trPr>
        <w:tc>
          <w:tcPr>
            <w:tcW w:w="3960" w:type="dxa"/>
          </w:tcPr>
          <w:p w:rsidR="00544FC9" w:rsidRPr="00AF4C6E" w:rsidRDefault="00544FC9" w:rsidP="00EF02E3">
            <w:pPr>
              <w:pStyle w:val="ListParagraph"/>
              <w:widowControl/>
              <w:numPr>
                <w:ilvl w:val="0"/>
                <w:numId w:val="34"/>
              </w:numPr>
              <w:ind w:left="180" w:hanging="180"/>
              <w:rPr>
                <w:rFonts w:asciiTheme="minorHAnsi" w:hAnsiTheme="minorHAnsi"/>
              </w:rPr>
            </w:pPr>
            <w:r w:rsidRPr="00AF4C6E">
              <w:rPr>
                <w:rFonts w:asciiTheme="minorHAnsi" w:hAnsiTheme="minorHAnsi"/>
              </w:rPr>
              <w:t>Rear Yard</w:t>
            </w:r>
          </w:p>
        </w:tc>
        <w:tc>
          <w:tcPr>
            <w:tcW w:w="1915" w:type="dxa"/>
          </w:tcPr>
          <w:p w:rsidR="00544FC9" w:rsidRPr="00AF4C6E" w:rsidRDefault="00544FC9" w:rsidP="008204CC">
            <w:pPr>
              <w:widowControl/>
              <w:jc w:val="both"/>
              <w:rPr>
                <w:rFonts w:asciiTheme="minorHAnsi" w:hAnsiTheme="minorHAnsi"/>
              </w:rPr>
            </w:pPr>
            <w:r w:rsidRPr="00AF4C6E">
              <w:rPr>
                <w:rFonts w:asciiTheme="minorHAnsi" w:hAnsiTheme="minorHAnsi"/>
              </w:rPr>
              <w:t>10 m [32.8 ft.]</w:t>
            </w:r>
          </w:p>
        </w:tc>
      </w:tr>
      <w:tr w:rsidR="00544FC9" w:rsidRPr="00AF4C6E" w:rsidTr="008204CC">
        <w:trPr>
          <w:jc w:val="center"/>
        </w:trPr>
        <w:tc>
          <w:tcPr>
            <w:tcW w:w="3960" w:type="dxa"/>
          </w:tcPr>
          <w:p w:rsidR="00544FC9" w:rsidRPr="00AF4C6E" w:rsidRDefault="00544FC9" w:rsidP="00EF02E3">
            <w:pPr>
              <w:pStyle w:val="ListParagraph"/>
              <w:widowControl/>
              <w:numPr>
                <w:ilvl w:val="0"/>
                <w:numId w:val="34"/>
              </w:numPr>
              <w:ind w:left="180" w:hanging="180"/>
              <w:rPr>
                <w:rFonts w:asciiTheme="minorHAnsi" w:hAnsiTheme="minorHAnsi"/>
              </w:rPr>
            </w:pPr>
            <w:r w:rsidRPr="00AF4C6E">
              <w:rPr>
                <w:rFonts w:asciiTheme="minorHAnsi" w:hAnsiTheme="minorHAnsi"/>
              </w:rPr>
              <w:t>Interior Side Yard</w:t>
            </w:r>
          </w:p>
        </w:tc>
        <w:tc>
          <w:tcPr>
            <w:tcW w:w="1915" w:type="dxa"/>
          </w:tcPr>
          <w:p w:rsidR="00544FC9" w:rsidRPr="00AF4C6E" w:rsidRDefault="00B64EE7" w:rsidP="00B64EE7">
            <w:pPr>
              <w:widowControl/>
              <w:jc w:val="both"/>
              <w:rPr>
                <w:rFonts w:asciiTheme="minorHAnsi" w:hAnsiTheme="minorHAnsi"/>
              </w:rPr>
            </w:pPr>
            <w:r w:rsidRPr="00AF4C6E">
              <w:rPr>
                <w:rFonts w:asciiTheme="minorHAnsi" w:hAnsiTheme="minorHAnsi"/>
              </w:rPr>
              <w:t>3</w:t>
            </w:r>
            <w:r w:rsidR="00544FC9" w:rsidRPr="00AF4C6E">
              <w:rPr>
                <w:rFonts w:asciiTheme="minorHAnsi" w:hAnsiTheme="minorHAnsi"/>
              </w:rPr>
              <w:t xml:space="preserve"> m [</w:t>
            </w:r>
            <w:r w:rsidRPr="00AF4C6E">
              <w:rPr>
                <w:rFonts w:asciiTheme="minorHAnsi" w:hAnsiTheme="minorHAnsi"/>
              </w:rPr>
              <w:t>9.8</w:t>
            </w:r>
            <w:r w:rsidR="00544FC9" w:rsidRPr="00AF4C6E">
              <w:rPr>
                <w:rFonts w:asciiTheme="minorHAnsi" w:hAnsiTheme="minorHAnsi"/>
              </w:rPr>
              <w:t xml:space="preserve"> ft.]</w:t>
            </w:r>
          </w:p>
        </w:tc>
      </w:tr>
      <w:tr w:rsidR="00544FC9" w:rsidRPr="00AF4C6E" w:rsidTr="008204CC">
        <w:trPr>
          <w:jc w:val="center"/>
        </w:trPr>
        <w:tc>
          <w:tcPr>
            <w:tcW w:w="3960" w:type="dxa"/>
          </w:tcPr>
          <w:p w:rsidR="00544FC9" w:rsidRPr="00AF4C6E" w:rsidRDefault="00544FC9" w:rsidP="00EF02E3">
            <w:pPr>
              <w:pStyle w:val="ListParagraph"/>
              <w:widowControl/>
              <w:numPr>
                <w:ilvl w:val="0"/>
                <w:numId w:val="34"/>
              </w:numPr>
              <w:ind w:left="180" w:hanging="180"/>
              <w:rPr>
                <w:rFonts w:asciiTheme="minorHAnsi" w:hAnsiTheme="minorHAnsi"/>
              </w:rPr>
            </w:pPr>
            <w:r w:rsidRPr="00AF4C6E">
              <w:rPr>
                <w:rFonts w:asciiTheme="minorHAnsi" w:hAnsiTheme="minorHAnsi"/>
              </w:rPr>
              <w:t>Exterior Side Yard</w:t>
            </w:r>
          </w:p>
        </w:tc>
        <w:tc>
          <w:tcPr>
            <w:tcW w:w="1915" w:type="dxa"/>
          </w:tcPr>
          <w:p w:rsidR="00544FC9" w:rsidRPr="00AF4C6E" w:rsidRDefault="00B64EE7" w:rsidP="00B64EE7">
            <w:pPr>
              <w:widowControl/>
              <w:jc w:val="both"/>
              <w:rPr>
                <w:rFonts w:asciiTheme="minorHAnsi" w:hAnsiTheme="minorHAnsi"/>
              </w:rPr>
            </w:pPr>
            <w:r w:rsidRPr="00AF4C6E">
              <w:rPr>
                <w:rFonts w:asciiTheme="minorHAnsi" w:hAnsiTheme="minorHAnsi"/>
              </w:rPr>
              <w:t>10</w:t>
            </w:r>
            <w:r w:rsidR="00544FC9" w:rsidRPr="00AF4C6E">
              <w:rPr>
                <w:rFonts w:asciiTheme="minorHAnsi" w:hAnsiTheme="minorHAnsi"/>
              </w:rPr>
              <w:t xml:space="preserve"> m [</w:t>
            </w:r>
            <w:r w:rsidRPr="00AF4C6E">
              <w:rPr>
                <w:rFonts w:asciiTheme="minorHAnsi" w:hAnsiTheme="minorHAnsi"/>
              </w:rPr>
              <w:t>32.8</w:t>
            </w:r>
            <w:r w:rsidR="00544FC9" w:rsidRPr="00AF4C6E">
              <w:rPr>
                <w:rFonts w:asciiTheme="minorHAnsi" w:hAnsiTheme="minorHAnsi"/>
              </w:rPr>
              <w:t xml:space="preserve"> ft.]</w:t>
            </w:r>
          </w:p>
        </w:tc>
      </w:tr>
      <w:tr w:rsidR="00AF3AA9" w:rsidRPr="00AF4C6E" w:rsidTr="008204CC">
        <w:trPr>
          <w:jc w:val="center"/>
        </w:trPr>
        <w:tc>
          <w:tcPr>
            <w:tcW w:w="3960" w:type="dxa"/>
          </w:tcPr>
          <w:p w:rsidR="00AF3AA9" w:rsidRPr="00AF4C6E" w:rsidRDefault="00AF3AA9" w:rsidP="00AF3AA9">
            <w:pPr>
              <w:pStyle w:val="ListParagraph"/>
              <w:widowControl/>
              <w:ind w:left="0"/>
              <w:rPr>
                <w:rFonts w:asciiTheme="minorHAnsi" w:hAnsiTheme="minorHAnsi"/>
              </w:rPr>
            </w:pPr>
            <w:r w:rsidRPr="00AF4C6E">
              <w:rPr>
                <w:rFonts w:asciiTheme="minorHAnsi" w:hAnsiTheme="minorHAnsi"/>
              </w:rPr>
              <w:t>Minimum Yard Requirements – Non-residential</w:t>
            </w:r>
          </w:p>
        </w:tc>
        <w:tc>
          <w:tcPr>
            <w:tcW w:w="1915" w:type="dxa"/>
          </w:tcPr>
          <w:p w:rsidR="00AF3AA9" w:rsidRPr="00AF4C6E" w:rsidRDefault="00AF3AA9" w:rsidP="00B64EE7">
            <w:pPr>
              <w:widowControl/>
              <w:jc w:val="both"/>
              <w:rPr>
                <w:rFonts w:asciiTheme="minorHAnsi" w:hAnsiTheme="minorHAnsi"/>
              </w:rPr>
            </w:pPr>
          </w:p>
        </w:tc>
      </w:tr>
      <w:tr w:rsidR="00AF3AA9" w:rsidRPr="00AF4C6E" w:rsidTr="008204CC">
        <w:trPr>
          <w:jc w:val="center"/>
        </w:trPr>
        <w:tc>
          <w:tcPr>
            <w:tcW w:w="3960" w:type="dxa"/>
          </w:tcPr>
          <w:p w:rsidR="00AF3AA9" w:rsidRPr="00AF4C6E" w:rsidRDefault="00AF3AA9" w:rsidP="00EF02E3">
            <w:pPr>
              <w:pStyle w:val="ListParagraph"/>
              <w:widowControl/>
              <w:numPr>
                <w:ilvl w:val="0"/>
                <w:numId w:val="34"/>
              </w:numPr>
              <w:ind w:left="180" w:hanging="180"/>
              <w:rPr>
                <w:rFonts w:asciiTheme="minorHAnsi" w:hAnsiTheme="minorHAnsi"/>
              </w:rPr>
            </w:pPr>
            <w:r w:rsidRPr="00AF4C6E">
              <w:rPr>
                <w:rFonts w:asciiTheme="minorHAnsi" w:hAnsiTheme="minorHAnsi"/>
              </w:rPr>
              <w:t>Front Yard</w:t>
            </w:r>
          </w:p>
        </w:tc>
        <w:tc>
          <w:tcPr>
            <w:tcW w:w="1915" w:type="dxa"/>
          </w:tcPr>
          <w:p w:rsidR="00AF3AA9" w:rsidRPr="00AF4C6E" w:rsidRDefault="00AF3AA9" w:rsidP="00B64EE7">
            <w:pPr>
              <w:widowControl/>
              <w:jc w:val="both"/>
              <w:rPr>
                <w:rFonts w:asciiTheme="minorHAnsi" w:hAnsiTheme="minorHAnsi"/>
              </w:rPr>
            </w:pPr>
            <w:r w:rsidRPr="00AF4C6E">
              <w:rPr>
                <w:rFonts w:asciiTheme="minorHAnsi" w:hAnsiTheme="minorHAnsi"/>
              </w:rPr>
              <w:t>10 m [32.8 ft.]</w:t>
            </w:r>
          </w:p>
        </w:tc>
      </w:tr>
      <w:tr w:rsidR="00AF3AA9" w:rsidRPr="00AF4C6E" w:rsidTr="008204CC">
        <w:trPr>
          <w:jc w:val="center"/>
        </w:trPr>
        <w:tc>
          <w:tcPr>
            <w:tcW w:w="3960" w:type="dxa"/>
          </w:tcPr>
          <w:p w:rsidR="00AF3AA9" w:rsidRPr="00AF4C6E" w:rsidRDefault="00AF3AA9" w:rsidP="00EF02E3">
            <w:pPr>
              <w:pStyle w:val="ListParagraph"/>
              <w:widowControl/>
              <w:numPr>
                <w:ilvl w:val="0"/>
                <w:numId w:val="34"/>
              </w:numPr>
              <w:ind w:left="180" w:hanging="180"/>
              <w:rPr>
                <w:rFonts w:asciiTheme="minorHAnsi" w:hAnsiTheme="minorHAnsi"/>
              </w:rPr>
            </w:pPr>
            <w:r w:rsidRPr="00AF4C6E">
              <w:rPr>
                <w:rFonts w:asciiTheme="minorHAnsi" w:hAnsiTheme="minorHAnsi"/>
              </w:rPr>
              <w:t>Rear Yard</w:t>
            </w:r>
          </w:p>
        </w:tc>
        <w:tc>
          <w:tcPr>
            <w:tcW w:w="1915" w:type="dxa"/>
          </w:tcPr>
          <w:p w:rsidR="00AF3AA9" w:rsidRPr="00AF4C6E" w:rsidRDefault="00AF3AA9" w:rsidP="00B64EE7">
            <w:pPr>
              <w:widowControl/>
              <w:jc w:val="both"/>
              <w:rPr>
                <w:rFonts w:asciiTheme="minorHAnsi" w:hAnsiTheme="minorHAnsi"/>
              </w:rPr>
            </w:pPr>
            <w:r w:rsidRPr="00AF4C6E">
              <w:rPr>
                <w:rFonts w:asciiTheme="minorHAnsi" w:hAnsiTheme="minorHAnsi"/>
              </w:rPr>
              <w:t>10 m [32.8 ft.]</w:t>
            </w:r>
          </w:p>
        </w:tc>
      </w:tr>
      <w:tr w:rsidR="00AF3AA9" w:rsidRPr="00AF4C6E" w:rsidTr="008204CC">
        <w:trPr>
          <w:jc w:val="center"/>
        </w:trPr>
        <w:tc>
          <w:tcPr>
            <w:tcW w:w="3960" w:type="dxa"/>
          </w:tcPr>
          <w:p w:rsidR="00AF3AA9" w:rsidRPr="00AF4C6E" w:rsidRDefault="00AF3AA9" w:rsidP="00EF02E3">
            <w:pPr>
              <w:pStyle w:val="ListParagraph"/>
              <w:widowControl/>
              <w:numPr>
                <w:ilvl w:val="0"/>
                <w:numId w:val="34"/>
              </w:numPr>
              <w:ind w:left="180" w:hanging="180"/>
              <w:rPr>
                <w:rFonts w:asciiTheme="minorHAnsi" w:hAnsiTheme="minorHAnsi"/>
              </w:rPr>
            </w:pPr>
            <w:r w:rsidRPr="00AF4C6E">
              <w:rPr>
                <w:rFonts w:asciiTheme="minorHAnsi" w:hAnsiTheme="minorHAnsi"/>
              </w:rPr>
              <w:t>Interior Side yard</w:t>
            </w:r>
          </w:p>
        </w:tc>
        <w:tc>
          <w:tcPr>
            <w:tcW w:w="1915" w:type="dxa"/>
          </w:tcPr>
          <w:p w:rsidR="00AF3AA9" w:rsidRPr="00AF4C6E" w:rsidRDefault="00AF3AA9" w:rsidP="00B64EE7">
            <w:pPr>
              <w:widowControl/>
              <w:jc w:val="both"/>
              <w:rPr>
                <w:rFonts w:asciiTheme="minorHAnsi" w:hAnsiTheme="minorHAnsi"/>
              </w:rPr>
            </w:pPr>
            <w:r w:rsidRPr="00AF4C6E">
              <w:rPr>
                <w:rFonts w:asciiTheme="minorHAnsi" w:hAnsiTheme="minorHAnsi"/>
              </w:rPr>
              <w:t>7m [22.9 ft.]</w:t>
            </w:r>
          </w:p>
        </w:tc>
      </w:tr>
      <w:tr w:rsidR="00AF3AA9" w:rsidRPr="00AF4C6E" w:rsidTr="008204CC">
        <w:trPr>
          <w:jc w:val="center"/>
        </w:trPr>
        <w:tc>
          <w:tcPr>
            <w:tcW w:w="3960" w:type="dxa"/>
          </w:tcPr>
          <w:p w:rsidR="00AF3AA9" w:rsidRPr="00AF4C6E" w:rsidRDefault="00AF3AA9" w:rsidP="00EF02E3">
            <w:pPr>
              <w:pStyle w:val="ListParagraph"/>
              <w:widowControl/>
              <w:numPr>
                <w:ilvl w:val="0"/>
                <w:numId w:val="34"/>
              </w:numPr>
              <w:ind w:left="180" w:hanging="180"/>
              <w:rPr>
                <w:rFonts w:asciiTheme="minorHAnsi" w:hAnsiTheme="minorHAnsi"/>
              </w:rPr>
            </w:pPr>
            <w:r w:rsidRPr="00AF4C6E">
              <w:rPr>
                <w:rFonts w:asciiTheme="minorHAnsi" w:hAnsiTheme="minorHAnsi"/>
              </w:rPr>
              <w:t>Exterior Side Yard</w:t>
            </w:r>
          </w:p>
        </w:tc>
        <w:tc>
          <w:tcPr>
            <w:tcW w:w="1915" w:type="dxa"/>
          </w:tcPr>
          <w:p w:rsidR="00AF3AA9" w:rsidRPr="00AF4C6E" w:rsidRDefault="00AF3AA9" w:rsidP="00B64EE7">
            <w:pPr>
              <w:widowControl/>
              <w:jc w:val="both"/>
              <w:rPr>
                <w:rFonts w:asciiTheme="minorHAnsi" w:hAnsiTheme="minorHAnsi"/>
              </w:rPr>
            </w:pPr>
            <w:r w:rsidRPr="00AF4C6E">
              <w:rPr>
                <w:rFonts w:asciiTheme="minorHAnsi" w:hAnsiTheme="minorHAnsi"/>
              </w:rPr>
              <w:t>5 m [16.4 ft.]</w:t>
            </w:r>
          </w:p>
        </w:tc>
      </w:tr>
      <w:tr w:rsidR="00544FC9" w:rsidRPr="00AF4C6E" w:rsidTr="008204CC">
        <w:trPr>
          <w:jc w:val="center"/>
        </w:trPr>
        <w:tc>
          <w:tcPr>
            <w:tcW w:w="3960" w:type="dxa"/>
          </w:tcPr>
          <w:p w:rsidR="00544FC9" w:rsidRPr="00AF4C6E" w:rsidRDefault="00544FC9" w:rsidP="00EF02E3">
            <w:pPr>
              <w:pStyle w:val="ListParagraph"/>
              <w:widowControl/>
              <w:numPr>
                <w:ilvl w:val="0"/>
                <w:numId w:val="34"/>
              </w:numPr>
              <w:ind w:left="180" w:hanging="180"/>
              <w:rPr>
                <w:rFonts w:asciiTheme="minorHAnsi" w:hAnsiTheme="minorHAnsi"/>
              </w:rPr>
            </w:pPr>
            <w:r w:rsidRPr="00AF4C6E">
              <w:rPr>
                <w:rFonts w:asciiTheme="minorHAnsi" w:hAnsiTheme="minorHAnsi"/>
              </w:rPr>
              <w:t>Minimum setback from any Waterbody</w:t>
            </w:r>
          </w:p>
        </w:tc>
        <w:tc>
          <w:tcPr>
            <w:tcW w:w="1915" w:type="dxa"/>
          </w:tcPr>
          <w:p w:rsidR="00544FC9" w:rsidRPr="00AF4C6E" w:rsidRDefault="00544FC9" w:rsidP="008204CC">
            <w:pPr>
              <w:widowControl/>
              <w:jc w:val="both"/>
              <w:rPr>
                <w:rFonts w:asciiTheme="minorHAnsi" w:hAnsiTheme="minorHAnsi"/>
              </w:rPr>
            </w:pPr>
            <w:r w:rsidRPr="00AF4C6E">
              <w:rPr>
                <w:rFonts w:asciiTheme="minorHAnsi" w:hAnsiTheme="minorHAnsi"/>
              </w:rPr>
              <w:t>30 m [98.4 ft.]</w:t>
            </w:r>
          </w:p>
        </w:tc>
      </w:tr>
      <w:tr w:rsidR="00544FC9" w:rsidRPr="00AF4C6E" w:rsidTr="008204CC">
        <w:trPr>
          <w:jc w:val="center"/>
        </w:trPr>
        <w:tc>
          <w:tcPr>
            <w:tcW w:w="3960" w:type="dxa"/>
          </w:tcPr>
          <w:p w:rsidR="00544FC9" w:rsidRPr="00AF4C6E" w:rsidRDefault="00544FC9" w:rsidP="008204CC">
            <w:pPr>
              <w:widowControl/>
              <w:rPr>
                <w:rFonts w:asciiTheme="minorHAnsi" w:hAnsiTheme="minorHAnsi"/>
              </w:rPr>
            </w:pPr>
            <w:r w:rsidRPr="00AF4C6E">
              <w:rPr>
                <w:rFonts w:asciiTheme="minorHAnsi" w:hAnsiTheme="minorHAnsi"/>
              </w:rPr>
              <w:t>Maximum Building Height</w:t>
            </w:r>
            <w:r w:rsidR="00AF3AA9" w:rsidRPr="00AF4C6E">
              <w:rPr>
                <w:rFonts w:asciiTheme="minorHAnsi" w:hAnsiTheme="minorHAnsi"/>
              </w:rPr>
              <w:t xml:space="preserve"> – </w:t>
            </w:r>
            <w:r w:rsidR="00385A31" w:rsidRPr="00AF4C6E">
              <w:rPr>
                <w:rFonts w:asciiTheme="minorHAnsi" w:hAnsiTheme="minorHAnsi"/>
              </w:rPr>
              <w:t>Residential</w:t>
            </w:r>
            <w:r w:rsidR="00AF3AA9" w:rsidRPr="00AF4C6E">
              <w:rPr>
                <w:rFonts w:asciiTheme="minorHAnsi" w:hAnsiTheme="minorHAnsi"/>
              </w:rPr>
              <w:t xml:space="preserve"> Uses</w:t>
            </w:r>
          </w:p>
        </w:tc>
        <w:tc>
          <w:tcPr>
            <w:tcW w:w="1915" w:type="dxa"/>
          </w:tcPr>
          <w:p w:rsidR="00544FC9" w:rsidRPr="00AF4C6E" w:rsidRDefault="00544FC9" w:rsidP="008204CC">
            <w:pPr>
              <w:widowControl/>
              <w:jc w:val="both"/>
              <w:rPr>
                <w:rFonts w:asciiTheme="minorHAnsi" w:hAnsiTheme="minorHAnsi"/>
              </w:rPr>
            </w:pPr>
          </w:p>
        </w:tc>
      </w:tr>
      <w:tr w:rsidR="00544FC9" w:rsidRPr="00AF4C6E" w:rsidTr="008204CC">
        <w:trPr>
          <w:jc w:val="center"/>
        </w:trPr>
        <w:tc>
          <w:tcPr>
            <w:tcW w:w="3960" w:type="dxa"/>
          </w:tcPr>
          <w:p w:rsidR="00544FC9" w:rsidRPr="00AF4C6E" w:rsidRDefault="00544FC9" w:rsidP="00EF02E3">
            <w:pPr>
              <w:pStyle w:val="ListParagraph"/>
              <w:widowControl/>
              <w:numPr>
                <w:ilvl w:val="0"/>
                <w:numId w:val="34"/>
              </w:numPr>
              <w:ind w:left="180" w:hanging="180"/>
              <w:rPr>
                <w:rFonts w:asciiTheme="minorHAnsi" w:hAnsiTheme="minorHAnsi"/>
              </w:rPr>
            </w:pPr>
            <w:r w:rsidRPr="00AF4C6E">
              <w:rPr>
                <w:rFonts w:asciiTheme="minorHAnsi" w:hAnsiTheme="minorHAnsi"/>
              </w:rPr>
              <w:t>Main Building</w:t>
            </w:r>
            <w:r w:rsidR="00AF3AA9" w:rsidRPr="00AF4C6E">
              <w:rPr>
                <w:rFonts w:asciiTheme="minorHAnsi" w:hAnsiTheme="minorHAnsi"/>
              </w:rPr>
              <w:t xml:space="preserve"> </w:t>
            </w:r>
          </w:p>
        </w:tc>
        <w:tc>
          <w:tcPr>
            <w:tcW w:w="1915" w:type="dxa"/>
          </w:tcPr>
          <w:p w:rsidR="00544FC9" w:rsidRPr="00AF4C6E" w:rsidRDefault="00544FC9" w:rsidP="00AF3AA9">
            <w:pPr>
              <w:widowControl/>
              <w:jc w:val="both"/>
              <w:rPr>
                <w:rFonts w:asciiTheme="minorHAnsi" w:hAnsiTheme="minorHAnsi"/>
              </w:rPr>
            </w:pPr>
            <w:r w:rsidRPr="00AF4C6E">
              <w:rPr>
                <w:rFonts w:asciiTheme="minorHAnsi" w:hAnsiTheme="minorHAnsi"/>
              </w:rPr>
              <w:t>1</w:t>
            </w:r>
            <w:r w:rsidR="00AF3AA9" w:rsidRPr="00AF4C6E">
              <w:rPr>
                <w:rFonts w:asciiTheme="minorHAnsi" w:hAnsiTheme="minorHAnsi"/>
              </w:rPr>
              <w:t>1 m</w:t>
            </w:r>
            <w:r w:rsidRPr="00AF4C6E">
              <w:rPr>
                <w:rFonts w:asciiTheme="minorHAnsi" w:hAnsiTheme="minorHAnsi"/>
              </w:rPr>
              <w:t xml:space="preserve"> [</w:t>
            </w:r>
            <w:r w:rsidR="00AF3AA9" w:rsidRPr="00AF4C6E">
              <w:rPr>
                <w:rFonts w:asciiTheme="minorHAnsi" w:hAnsiTheme="minorHAnsi"/>
              </w:rPr>
              <w:t xml:space="preserve">36 </w:t>
            </w:r>
            <w:r w:rsidRPr="00AF4C6E">
              <w:rPr>
                <w:rFonts w:asciiTheme="minorHAnsi" w:hAnsiTheme="minorHAnsi"/>
              </w:rPr>
              <w:t>ft.]</w:t>
            </w:r>
          </w:p>
        </w:tc>
      </w:tr>
      <w:tr w:rsidR="00544FC9" w:rsidRPr="00AF4C6E" w:rsidTr="008204CC">
        <w:trPr>
          <w:jc w:val="center"/>
        </w:trPr>
        <w:tc>
          <w:tcPr>
            <w:tcW w:w="3960" w:type="dxa"/>
          </w:tcPr>
          <w:p w:rsidR="00544FC9" w:rsidRPr="00AF4C6E" w:rsidRDefault="00544FC9" w:rsidP="00EF02E3">
            <w:pPr>
              <w:pStyle w:val="ListParagraph"/>
              <w:widowControl/>
              <w:numPr>
                <w:ilvl w:val="0"/>
                <w:numId w:val="34"/>
              </w:numPr>
              <w:ind w:left="180" w:hanging="180"/>
              <w:rPr>
                <w:rFonts w:asciiTheme="minorHAnsi" w:hAnsiTheme="minorHAnsi"/>
              </w:rPr>
            </w:pPr>
            <w:r w:rsidRPr="00AF4C6E">
              <w:rPr>
                <w:rFonts w:asciiTheme="minorHAnsi" w:hAnsiTheme="minorHAnsi"/>
              </w:rPr>
              <w:t>Accessory Building</w:t>
            </w:r>
            <w:r w:rsidR="00AF3AA9" w:rsidRPr="00AF4C6E">
              <w:rPr>
                <w:rFonts w:asciiTheme="minorHAnsi" w:hAnsiTheme="minorHAnsi"/>
              </w:rPr>
              <w:t xml:space="preserve"> </w:t>
            </w:r>
          </w:p>
        </w:tc>
        <w:tc>
          <w:tcPr>
            <w:tcW w:w="1915" w:type="dxa"/>
          </w:tcPr>
          <w:p w:rsidR="00544FC9" w:rsidRPr="00AF4C6E" w:rsidRDefault="00AF3AA9" w:rsidP="00AF3AA9">
            <w:pPr>
              <w:widowControl/>
              <w:jc w:val="both"/>
              <w:rPr>
                <w:rFonts w:asciiTheme="minorHAnsi" w:hAnsiTheme="minorHAnsi"/>
              </w:rPr>
            </w:pPr>
            <w:r w:rsidRPr="00AF4C6E">
              <w:rPr>
                <w:rFonts w:asciiTheme="minorHAnsi" w:hAnsiTheme="minorHAnsi"/>
              </w:rPr>
              <w:t>8</w:t>
            </w:r>
            <w:r w:rsidR="00544FC9" w:rsidRPr="00AF4C6E">
              <w:rPr>
                <w:rFonts w:asciiTheme="minorHAnsi" w:hAnsiTheme="minorHAnsi"/>
              </w:rPr>
              <w:t xml:space="preserve"> m [</w:t>
            </w:r>
            <w:r w:rsidRPr="00AF4C6E">
              <w:rPr>
                <w:rFonts w:asciiTheme="minorHAnsi" w:hAnsiTheme="minorHAnsi"/>
              </w:rPr>
              <w:t>26.2</w:t>
            </w:r>
            <w:r w:rsidR="00544FC9" w:rsidRPr="00AF4C6E">
              <w:rPr>
                <w:rFonts w:asciiTheme="minorHAnsi" w:hAnsiTheme="minorHAnsi"/>
              </w:rPr>
              <w:t xml:space="preserve"> ft.]</w:t>
            </w:r>
          </w:p>
        </w:tc>
      </w:tr>
      <w:tr w:rsidR="00AF3AA9" w:rsidRPr="00AF4C6E" w:rsidTr="008204CC">
        <w:trPr>
          <w:jc w:val="center"/>
        </w:trPr>
        <w:tc>
          <w:tcPr>
            <w:tcW w:w="3960" w:type="dxa"/>
          </w:tcPr>
          <w:p w:rsidR="00AF3AA9" w:rsidRPr="00AF4C6E" w:rsidRDefault="00AF3AA9" w:rsidP="00AF3AA9">
            <w:pPr>
              <w:widowControl/>
              <w:rPr>
                <w:rFonts w:asciiTheme="minorHAnsi" w:hAnsiTheme="minorHAnsi"/>
              </w:rPr>
            </w:pPr>
            <w:r w:rsidRPr="00AF4C6E">
              <w:rPr>
                <w:rFonts w:asciiTheme="minorHAnsi" w:hAnsiTheme="minorHAnsi"/>
              </w:rPr>
              <w:t>Maximum Building Height – Non-Residential Uses</w:t>
            </w:r>
          </w:p>
        </w:tc>
        <w:tc>
          <w:tcPr>
            <w:tcW w:w="1915" w:type="dxa"/>
          </w:tcPr>
          <w:p w:rsidR="00AF3AA9" w:rsidRPr="00AF4C6E" w:rsidRDefault="00AF3AA9" w:rsidP="00AF3AA9">
            <w:pPr>
              <w:widowControl/>
              <w:jc w:val="both"/>
              <w:rPr>
                <w:rFonts w:asciiTheme="minorHAnsi" w:hAnsiTheme="minorHAnsi"/>
              </w:rPr>
            </w:pPr>
          </w:p>
        </w:tc>
      </w:tr>
      <w:tr w:rsidR="00AF3AA9" w:rsidRPr="00AF4C6E" w:rsidTr="008204CC">
        <w:trPr>
          <w:jc w:val="center"/>
        </w:trPr>
        <w:tc>
          <w:tcPr>
            <w:tcW w:w="3960" w:type="dxa"/>
          </w:tcPr>
          <w:p w:rsidR="00AF3AA9" w:rsidRPr="00AF4C6E" w:rsidRDefault="00AF3AA9" w:rsidP="00EF02E3">
            <w:pPr>
              <w:pStyle w:val="ListParagraph"/>
              <w:widowControl/>
              <w:numPr>
                <w:ilvl w:val="0"/>
                <w:numId w:val="34"/>
              </w:numPr>
              <w:ind w:left="180" w:hanging="180"/>
              <w:rPr>
                <w:rFonts w:asciiTheme="minorHAnsi" w:hAnsiTheme="minorHAnsi"/>
              </w:rPr>
            </w:pPr>
            <w:r w:rsidRPr="00AF4C6E">
              <w:rPr>
                <w:rFonts w:asciiTheme="minorHAnsi" w:hAnsiTheme="minorHAnsi"/>
              </w:rPr>
              <w:t>Main Building</w:t>
            </w:r>
          </w:p>
        </w:tc>
        <w:tc>
          <w:tcPr>
            <w:tcW w:w="1915" w:type="dxa"/>
          </w:tcPr>
          <w:p w:rsidR="00AF3AA9" w:rsidRPr="00AF4C6E" w:rsidRDefault="00AF3AA9" w:rsidP="00AF3AA9">
            <w:pPr>
              <w:widowControl/>
              <w:jc w:val="both"/>
              <w:rPr>
                <w:rFonts w:asciiTheme="minorHAnsi" w:hAnsiTheme="minorHAnsi"/>
              </w:rPr>
            </w:pPr>
            <w:r w:rsidRPr="00AF4C6E">
              <w:rPr>
                <w:rFonts w:asciiTheme="minorHAnsi" w:hAnsiTheme="minorHAnsi"/>
              </w:rPr>
              <w:t>12.5 m [41 ft.]</w:t>
            </w:r>
          </w:p>
        </w:tc>
      </w:tr>
      <w:tr w:rsidR="00AF3AA9" w:rsidRPr="00AF4C6E" w:rsidTr="008204CC">
        <w:trPr>
          <w:jc w:val="center"/>
        </w:trPr>
        <w:tc>
          <w:tcPr>
            <w:tcW w:w="3960" w:type="dxa"/>
          </w:tcPr>
          <w:p w:rsidR="00AF3AA9" w:rsidRPr="00AF4C6E" w:rsidRDefault="00AF3AA9" w:rsidP="00EF02E3">
            <w:pPr>
              <w:pStyle w:val="ListParagraph"/>
              <w:widowControl/>
              <w:numPr>
                <w:ilvl w:val="0"/>
                <w:numId w:val="34"/>
              </w:numPr>
              <w:ind w:left="180" w:hanging="180"/>
              <w:rPr>
                <w:rFonts w:asciiTheme="minorHAnsi" w:hAnsiTheme="minorHAnsi"/>
              </w:rPr>
            </w:pPr>
            <w:r w:rsidRPr="00AF4C6E">
              <w:rPr>
                <w:rFonts w:asciiTheme="minorHAnsi" w:hAnsiTheme="minorHAnsi"/>
              </w:rPr>
              <w:t>Accessory Building</w:t>
            </w:r>
          </w:p>
        </w:tc>
        <w:tc>
          <w:tcPr>
            <w:tcW w:w="1915" w:type="dxa"/>
          </w:tcPr>
          <w:p w:rsidR="00AF3AA9" w:rsidRPr="00AF4C6E" w:rsidRDefault="00AF3AA9" w:rsidP="00AF3AA9">
            <w:pPr>
              <w:widowControl/>
              <w:jc w:val="both"/>
              <w:rPr>
                <w:rFonts w:asciiTheme="minorHAnsi" w:hAnsiTheme="minorHAnsi"/>
              </w:rPr>
            </w:pPr>
            <w:r w:rsidRPr="00AF4C6E">
              <w:rPr>
                <w:rFonts w:asciiTheme="minorHAnsi" w:hAnsiTheme="minorHAnsi"/>
              </w:rPr>
              <w:t>12.5 m [41 t.]</w:t>
            </w:r>
          </w:p>
        </w:tc>
      </w:tr>
      <w:tr w:rsidR="00AF3AA9" w:rsidRPr="00AF4C6E" w:rsidTr="008204CC">
        <w:trPr>
          <w:jc w:val="center"/>
        </w:trPr>
        <w:tc>
          <w:tcPr>
            <w:tcW w:w="3960" w:type="dxa"/>
          </w:tcPr>
          <w:p w:rsidR="00AF3AA9" w:rsidRPr="00AF4C6E" w:rsidRDefault="00AF3AA9" w:rsidP="008204CC">
            <w:pPr>
              <w:widowControl/>
              <w:rPr>
                <w:rFonts w:asciiTheme="minorHAnsi" w:hAnsiTheme="minorHAnsi"/>
              </w:rPr>
            </w:pPr>
            <w:r w:rsidRPr="00AF4C6E">
              <w:rPr>
                <w:rFonts w:asciiTheme="minorHAnsi" w:hAnsiTheme="minorHAnsi"/>
              </w:rPr>
              <w:t>Maximum Lot Coverage - Residential</w:t>
            </w:r>
          </w:p>
        </w:tc>
        <w:tc>
          <w:tcPr>
            <w:tcW w:w="1915" w:type="dxa"/>
          </w:tcPr>
          <w:p w:rsidR="00AF3AA9" w:rsidRPr="00AF4C6E" w:rsidRDefault="00AF3AA9" w:rsidP="008204CC">
            <w:pPr>
              <w:widowControl/>
              <w:jc w:val="both"/>
              <w:rPr>
                <w:rFonts w:asciiTheme="minorHAnsi" w:hAnsiTheme="minorHAnsi"/>
              </w:rPr>
            </w:pPr>
            <w:r w:rsidRPr="00AF4C6E">
              <w:rPr>
                <w:rFonts w:asciiTheme="minorHAnsi" w:hAnsiTheme="minorHAnsi"/>
              </w:rPr>
              <w:t>10%</w:t>
            </w:r>
          </w:p>
        </w:tc>
      </w:tr>
      <w:tr w:rsidR="00544FC9" w:rsidRPr="00AF4C6E" w:rsidTr="008204CC">
        <w:trPr>
          <w:jc w:val="center"/>
        </w:trPr>
        <w:tc>
          <w:tcPr>
            <w:tcW w:w="3960" w:type="dxa"/>
          </w:tcPr>
          <w:p w:rsidR="00544FC9" w:rsidRPr="00AF4C6E" w:rsidRDefault="00544FC9" w:rsidP="008204CC">
            <w:pPr>
              <w:widowControl/>
              <w:rPr>
                <w:rFonts w:asciiTheme="minorHAnsi" w:hAnsiTheme="minorHAnsi"/>
              </w:rPr>
            </w:pPr>
            <w:r w:rsidRPr="00AF4C6E">
              <w:rPr>
                <w:rFonts w:asciiTheme="minorHAnsi" w:hAnsiTheme="minorHAnsi"/>
              </w:rPr>
              <w:t>Minimum Separation Distance between Main and  Accessory Building</w:t>
            </w:r>
          </w:p>
        </w:tc>
        <w:tc>
          <w:tcPr>
            <w:tcW w:w="1915" w:type="dxa"/>
          </w:tcPr>
          <w:p w:rsidR="00544FC9" w:rsidRPr="00AF4C6E" w:rsidRDefault="00544FC9" w:rsidP="008204CC">
            <w:pPr>
              <w:widowControl/>
              <w:jc w:val="both"/>
              <w:rPr>
                <w:rFonts w:asciiTheme="minorHAnsi" w:hAnsiTheme="minorHAnsi"/>
              </w:rPr>
            </w:pPr>
            <w:r w:rsidRPr="00AF4C6E">
              <w:rPr>
                <w:rFonts w:asciiTheme="minorHAnsi" w:hAnsiTheme="minorHAnsi"/>
              </w:rPr>
              <w:t>3 m [9.84 ft.]</w:t>
            </w:r>
          </w:p>
        </w:tc>
      </w:tr>
      <w:tr w:rsidR="00544FC9" w:rsidRPr="00AF4C6E" w:rsidTr="008204CC">
        <w:trPr>
          <w:jc w:val="center"/>
        </w:trPr>
        <w:tc>
          <w:tcPr>
            <w:tcW w:w="3960" w:type="dxa"/>
          </w:tcPr>
          <w:p w:rsidR="00544FC9" w:rsidRPr="00AF4C6E" w:rsidRDefault="00544FC9" w:rsidP="008204CC">
            <w:pPr>
              <w:widowControl/>
              <w:rPr>
                <w:rFonts w:asciiTheme="minorHAnsi" w:hAnsiTheme="minorHAnsi"/>
              </w:rPr>
            </w:pPr>
            <w:r w:rsidRPr="00AF4C6E">
              <w:rPr>
                <w:rFonts w:asciiTheme="minorHAnsi" w:hAnsiTheme="minorHAnsi"/>
              </w:rPr>
              <w:t>Maximum No. Of Dwellings per Lot</w:t>
            </w:r>
          </w:p>
        </w:tc>
        <w:tc>
          <w:tcPr>
            <w:tcW w:w="1915" w:type="dxa"/>
          </w:tcPr>
          <w:p w:rsidR="00544FC9" w:rsidRPr="00AF4C6E" w:rsidRDefault="00544FC9" w:rsidP="008204CC">
            <w:pPr>
              <w:widowControl/>
              <w:jc w:val="both"/>
              <w:rPr>
                <w:rFonts w:asciiTheme="minorHAnsi" w:hAnsiTheme="minorHAnsi"/>
              </w:rPr>
            </w:pPr>
            <w:r w:rsidRPr="00AF4C6E">
              <w:rPr>
                <w:rFonts w:asciiTheme="minorHAnsi" w:hAnsiTheme="minorHAnsi"/>
              </w:rPr>
              <w:t>1</w:t>
            </w:r>
          </w:p>
        </w:tc>
      </w:tr>
    </w:tbl>
    <w:p w:rsidR="00544FC9" w:rsidRPr="00AF4C6E" w:rsidRDefault="00544FC9" w:rsidP="00544FC9">
      <w:pPr>
        <w:rPr>
          <w:rFonts w:asciiTheme="minorHAnsi" w:hAnsiTheme="minorHAnsi"/>
        </w:rPr>
      </w:pPr>
    </w:p>
    <w:p w:rsidR="00544FC9" w:rsidRPr="00AF4C6E" w:rsidRDefault="00842DC3" w:rsidP="00544FC9">
      <w:pPr>
        <w:rPr>
          <w:rFonts w:asciiTheme="majorHAnsi" w:hAnsiTheme="majorHAnsi"/>
          <w:b/>
        </w:rPr>
      </w:pPr>
      <w:r w:rsidRPr="00AF4C6E">
        <w:rPr>
          <w:rFonts w:asciiTheme="majorHAnsi" w:hAnsiTheme="majorHAnsi"/>
          <w:b/>
          <w:sz w:val="28"/>
          <w:szCs w:val="28"/>
        </w:rPr>
        <w:t>5.17</w:t>
      </w:r>
      <w:r w:rsidR="00544FC9" w:rsidRPr="00AF4C6E">
        <w:rPr>
          <w:rFonts w:asciiTheme="majorHAnsi" w:hAnsiTheme="majorHAnsi"/>
          <w:b/>
          <w:sz w:val="28"/>
          <w:szCs w:val="28"/>
        </w:rPr>
        <w:t>.3</w:t>
      </w:r>
      <w:r w:rsidR="00544FC9" w:rsidRPr="00AF4C6E">
        <w:rPr>
          <w:rFonts w:asciiTheme="majorHAnsi" w:hAnsiTheme="majorHAnsi"/>
          <w:b/>
        </w:rPr>
        <w:t xml:space="preserve"> </w:t>
      </w:r>
      <w:r w:rsidR="00544FC9" w:rsidRPr="00AF4C6E">
        <w:rPr>
          <w:rFonts w:asciiTheme="majorHAnsi" w:hAnsiTheme="majorHAnsi"/>
          <w:b/>
          <w:sz w:val="28"/>
          <w:szCs w:val="28"/>
        </w:rPr>
        <w:t>Additional Provisions</w:t>
      </w:r>
    </w:p>
    <w:p w:rsidR="00544FC9" w:rsidRPr="00AF4C6E" w:rsidRDefault="00544FC9" w:rsidP="00544FC9">
      <w:pPr>
        <w:widowControl/>
        <w:jc w:val="both"/>
        <w:rPr>
          <w:rFonts w:asciiTheme="minorHAnsi" w:hAnsiTheme="minorHAnsi"/>
        </w:rPr>
      </w:pPr>
    </w:p>
    <w:p w:rsidR="00352F9B" w:rsidRPr="00AF4C6E" w:rsidRDefault="00544FC9" w:rsidP="00AF4C6E">
      <w:pPr>
        <w:pStyle w:val="ListParagraph"/>
        <w:widowControl/>
        <w:numPr>
          <w:ilvl w:val="0"/>
          <w:numId w:val="39"/>
        </w:numPr>
        <w:ind w:left="1418" w:hanging="567"/>
        <w:jc w:val="both"/>
        <w:rPr>
          <w:rFonts w:asciiTheme="minorHAnsi" w:hAnsiTheme="minorHAnsi"/>
        </w:rPr>
      </w:pPr>
      <w:r w:rsidRPr="00AF4C6E">
        <w:rPr>
          <w:rFonts w:asciiTheme="minorHAnsi" w:hAnsiTheme="minorHAnsi"/>
        </w:rPr>
        <w:t>All dev</w:t>
      </w:r>
      <w:r w:rsidR="00E370B2" w:rsidRPr="00AF4C6E">
        <w:rPr>
          <w:rFonts w:asciiTheme="minorHAnsi" w:hAnsiTheme="minorHAnsi"/>
        </w:rPr>
        <w:t>elopment in the Agricultural A-2</w:t>
      </w:r>
      <w:r w:rsidRPr="00AF4C6E">
        <w:rPr>
          <w:rFonts w:asciiTheme="minorHAnsi" w:hAnsiTheme="minorHAnsi"/>
        </w:rPr>
        <w:t xml:space="preserve"> zone must be in accordance with the Minimum Separation Distance Formulae.</w:t>
      </w:r>
    </w:p>
    <w:p w:rsidR="00AF4C6E" w:rsidRPr="00AF4C6E" w:rsidRDefault="00AF4C6E" w:rsidP="00AF4C6E">
      <w:pPr>
        <w:pStyle w:val="ListParagraph"/>
        <w:widowControl/>
        <w:ind w:left="1418"/>
        <w:jc w:val="both"/>
        <w:rPr>
          <w:rFonts w:asciiTheme="minorHAnsi" w:hAnsiTheme="minorHAnsi"/>
        </w:rPr>
      </w:pPr>
    </w:p>
    <w:p w:rsidR="008A4E49" w:rsidRPr="00AF4C6E" w:rsidRDefault="00E370B2" w:rsidP="00AF4C6E">
      <w:pPr>
        <w:pStyle w:val="ListParagraph"/>
        <w:widowControl/>
        <w:numPr>
          <w:ilvl w:val="0"/>
          <w:numId w:val="39"/>
        </w:numPr>
        <w:ind w:left="1418" w:hanging="567"/>
        <w:jc w:val="both"/>
        <w:rPr>
          <w:rFonts w:asciiTheme="minorHAnsi" w:hAnsiTheme="minorHAnsi"/>
        </w:rPr>
      </w:pPr>
      <w:r w:rsidRPr="00AF4C6E">
        <w:rPr>
          <w:rFonts w:asciiTheme="minorHAnsi" w:hAnsiTheme="minorHAnsi"/>
        </w:rPr>
        <w:t>An</w:t>
      </w:r>
      <w:r w:rsidR="008A4E49" w:rsidRPr="00AF4C6E">
        <w:rPr>
          <w:rFonts w:asciiTheme="minorHAnsi" w:hAnsiTheme="minorHAnsi"/>
        </w:rPr>
        <w:t xml:space="preserve"> accessory dwelling unit may consist of the addition of a second dwelling unit to an existing single detached dwelling or the creation of a second dwelling unit within an existing dwelling unit is permitted only on operating farms which have a minimum area of 10 ha [24.7 ac.].</w:t>
      </w:r>
    </w:p>
    <w:p w:rsidR="00AF4C6E" w:rsidRPr="00AF4C6E" w:rsidRDefault="00AF4C6E" w:rsidP="00AF4C6E">
      <w:pPr>
        <w:pStyle w:val="ListParagraph"/>
        <w:rPr>
          <w:rFonts w:asciiTheme="minorHAnsi" w:hAnsiTheme="minorHAnsi"/>
        </w:rPr>
      </w:pPr>
    </w:p>
    <w:p w:rsidR="00E370B2" w:rsidRPr="00AF4C6E" w:rsidRDefault="008A4E49" w:rsidP="00AF4C6E">
      <w:pPr>
        <w:pStyle w:val="ListParagraph"/>
        <w:widowControl/>
        <w:numPr>
          <w:ilvl w:val="0"/>
          <w:numId w:val="39"/>
        </w:numPr>
        <w:ind w:left="1418" w:hanging="567"/>
        <w:jc w:val="both"/>
        <w:rPr>
          <w:rFonts w:asciiTheme="minorHAnsi" w:hAnsiTheme="minorHAnsi"/>
        </w:rPr>
      </w:pPr>
      <w:r w:rsidRPr="00AF4C6E">
        <w:rPr>
          <w:rFonts w:asciiTheme="minorHAnsi" w:hAnsiTheme="minorHAnsi"/>
        </w:rPr>
        <w:t xml:space="preserve">Where a vacant lot is held under distinct and separate ownership according </w:t>
      </w:r>
      <w:r w:rsidR="00842DC3" w:rsidRPr="00AF4C6E">
        <w:rPr>
          <w:rFonts w:asciiTheme="minorHAnsi" w:hAnsiTheme="minorHAnsi"/>
        </w:rPr>
        <w:t>to the Land Titles or Land Regis</w:t>
      </w:r>
      <w:r w:rsidRPr="00AF4C6E">
        <w:rPr>
          <w:rFonts w:asciiTheme="minorHAnsi" w:hAnsiTheme="minorHAnsi"/>
        </w:rPr>
        <w:t>try Office on the date of passing of this By-law, this lot may be used for a purpose of one (1) single detached dwelling provided that such dwelling does not contravene the Minimum Distance Separation Formulae</w:t>
      </w:r>
      <w:r w:rsidR="00E370B2" w:rsidRPr="00AF4C6E">
        <w:rPr>
          <w:rFonts w:asciiTheme="minorHAnsi" w:hAnsiTheme="minorHAnsi"/>
        </w:rPr>
        <w:t xml:space="preserve"> </w:t>
      </w:r>
      <w:r w:rsidR="00CF2609" w:rsidRPr="00AF4C6E">
        <w:rPr>
          <w:rFonts w:asciiTheme="minorHAnsi" w:hAnsiTheme="minorHAnsi"/>
        </w:rPr>
        <w:lastRenderedPageBreak/>
        <w:t>(as set out in Appendix 1</w:t>
      </w:r>
      <w:r w:rsidR="00D503E9" w:rsidRPr="00AF4C6E">
        <w:rPr>
          <w:rFonts w:asciiTheme="minorHAnsi" w:hAnsiTheme="minorHAnsi"/>
        </w:rPr>
        <w:t>)</w:t>
      </w:r>
      <w:r w:rsidR="00842DC3" w:rsidRPr="00AF4C6E">
        <w:rPr>
          <w:rFonts w:asciiTheme="minorHAnsi" w:hAnsiTheme="minorHAnsi"/>
        </w:rPr>
        <w:t xml:space="preserve"> and that other applicable provisions of this By-law are met.</w:t>
      </w:r>
    </w:p>
    <w:p w:rsidR="00AF4C6E" w:rsidRPr="00AF4C6E" w:rsidRDefault="00AF4C6E" w:rsidP="00AF4C6E">
      <w:pPr>
        <w:pStyle w:val="ListParagraph"/>
        <w:rPr>
          <w:rFonts w:asciiTheme="minorHAnsi" w:hAnsiTheme="minorHAnsi"/>
        </w:rPr>
      </w:pPr>
    </w:p>
    <w:p w:rsidR="00D503E9" w:rsidRPr="00AF4C6E" w:rsidRDefault="00842DC3" w:rsidP="00AF4C6E">
      <w:pPr>
        <w:pStyle w:val="ListParagraph"/>
        <w:widowControl/>
        <w:numPr>
          <w:ilvl w:val="0"/>
          <w:numId w:val="39"/>
        </w:numPr>
        <w:ind w:left="1418" w:hanging="567"/>
        <w:jc w:val="both"/>
        <w:rPr>
          <w:rFonts w:asciiTheme="minorHAnsi" w:hAnsiTheme="minorHAnsi"/>
        </w:rPr>
      </w:pPr>
      <w:r w:rsidRPr="00AF4C6E">
        <w:rPr>
          <w:rFonts w:asciiTheme="minorHAnsi" w:hAnsiTheme="minorHAnsi"/>
        </w:rPr>
        <w:t>Notwithstanding Section 5.17.3 (b), a single detached dwelling or mobile home shall only be permitted on a lot created by severance</w:t>
      </w:r>
      <w:r w:rsidR="00D503E9" w:rsidRPr="00AF4C6E">
        <w:rPr>
          <w:rFonts w:asciiTheme="minorHAnsi" w:hAnsiTheme="minorHAnsi"/>
        </w:rPr>
        <w:t>.</w:t>
      </w:r>
    </w:p>
    <w:p w:rsidR="00AF4C6E" w:rsidRPr="00AF4C6E" w:rsidRDefault="00AF4C6E" w:rsidP="00AF4C6E">
      <w:pPr>
        <w:pStyle w:val="ListParagraph"/>
        <w:rPr>
          <w:rFonts w:asciiTheme="minorHAnsi" w:hAnsiTheme="minorHAnsi"/>
        </w:rPr>
      </w:pPr>
    </w:p>
    <w:p w:rsidR="00D503E9" w:rsidRPr="00AF4C6E" w:rsidRDefault="00D503E9" w:rsidP="00AF4C6E">
      <w:pPr>
        <w:pStyle w:val="ListParagraph"/>
        <w:widowControl/>
        <w:numPr>
          <w:ilvl w:val="0"/>
          <w:numId w:val="39"/>
        </w:numPr>
        <w:ind w:left="1418" w:hanging="567"/>
        <w:jc w:val="both"/>
        <w:rPr>
          <w:rFonts w:asciiTheme="minorHAnsi" w:hAnsiTheme="minorHAnsi"/>
        </w:rPr>
      </w:pPr>
      <w:r w:rsidRPr="00AF4C6E">
        <w:rPr>
          <w:rFonts w:asciiTheme="minorHAnsi" w:hAnsiTheme="minorHAnsi"/>
        </w:rPr>
        <w:t>See also Section 4.30 Recreational Vehicles.</w:t>
      </w:r>
    </w:p>
    <w:p w:rsidR="00842DC3" w:rsidRPr="00340FE5" w:rsidRDefault="00842DC3" w:rsidP="00EF02E3">
      <w:pPr>
        <w:pStyle w:val="ListParagraph"/>
        <w:widowControl/>
        <w:numPr>
          <w:ilvl w:val="0"/>
          <w:numId w:val="39"/>
        </w:numPr>
        <w:ind w:left="2160" w:hanging="450"/>
        <w:jc w:val="both"/>
        <w:rPr>
          <w:rFonts w:ascii="Times New Roman" w:hAnsi="Times New Roman"/>
          <w:strike/>
          <w:color w:val="FF0000"/>
        </w:rPr>
      </w:pPr>
      <w:r w:rsidRPr="00340FE5">
        <w:rPr>
          <w:rFonts w:ascii="Times New Roman" w:hAnsi="Times New Roman"/>
        </w:rPr>
        <w:br w:type="page"/>
      </w:r>
    </w:p>
    <w:p w:rsidR="00842DC3" w:rsidRPr="00544FC9" w:rsidRDefault="00D421A5" w:rsidP="00D421A5">
      <w:pPr>
        <w:pStyle w:val="Heading1"/>
      </w:pPr>
      <w:bookmarkStart w:id="72" w:name="_Toc406421023"/>
      <w:r>
        <w:lastRenderedPageBreak/>
        <w:t>5.18</w:t>
      </w:r>
      <w:r>
        <w:tab/>
      </w:r>
      <w:r w:rsidR="00842DC3">
        <w:t>OPEN SPACE</w:t>
      </w:r>
      <w:r w:rsidR="00842DC3" w:rsidRPr="00544FC9">
        <w:t xml:space="preserve"> – </w:t>
      </w:r>
      <w:r w:rsidR="00842DC3">
        <w:t>OS</w:t>
      </w:r>
      <w:bookmarkEnd w:id="72"/>
    </w:p>
    <w:p w:rsidR="00842DC3" w:rsidRPr="00544FC9" w:rsidRDefault="00842DC3" w:rsidP="00842DC3">
      <w:pPr>
        <w:rPr>
          <w:rFonts w:ascii="Times New Roman" w:hAnsi="Times New Roman"/>
          <w:b/>
          <w:sz w:val="28"/>
          <w:szCs w:val="28"/>
        </w:rPr>
      </w:pPr>
    </w:p>
    <w:p w:rsidR="00842DC3" w:rsidRPr="00AF4C6E" w:rsidRDefault="00842DC3" w:rsidP="00AF4C6E">
      <w:pPr>
        <w:ind w:left="851"/>
        <w:rPr>
          <w:rFonts w:asciiTheme="minorHAnsi" w:hAnsiTheme="minorHAnsi"/>
        </w:rPr>
      </w:pPr>
      <w:r w:rsidRPr="00AF4C6E">
        <w:rPr>
          <w:rFonts w:asciiTheme="minorHAnsi" w:hAnsiTheme="minorHAnsi"/>
        </w:rPr>
        <w:t>No person shall use any land or erect, alter or use any building or structure in the Open Space – OS zone except in accordance with the following provisions.</w:t>
      </w:r>
    </w:p>
    <w:p w:rsidR="00842DC3" w:rsidRPr="00544FC9" w:rsidRDefault="00842DC3" w:rsidP="00842DC3">
      <w:pPr>
        <w:ind w:left="720"/>
        <w:rPr>
          <w:rFonts w:ascii="Times New Roman" w:hAnsi="Times New Roman"/>
        </w:rPr>
      </w:pPr>
    </w:p>
    <w:p w:rsidR="00842DC3" w:rsidRPr="00AF4C6E" w:rsidRDefault="00842DC3" w:rsidP="00842DC3">
      <w:pPr>
        <w:rPr>
          <w:rFonts w:asciiTheme="majorHAnsi" w:hAnsiTheme="majorHAnsi"/>
          <w:b/>
        </w:rPr>
      </w:pPr>
      <w:r w:rsidRPr="00AF4C6E">
        <w:rPr>
          <w:rFonts w:asciiTheme="majorHAnsi" w:hAnsiTheme="majorHAnsi"/>
          <w:b/>
          <w:sz w:val="28"/>
          <w:szCs w:val="28"/>
        </w:rPr>
        <w:t>5.18.1</w:t>
      </w:r>
      <w:r w:rsidR="00AF4C6E">
        <w:rPr>
          <w:rFonts w:asciiTheme="majorHAnsi" w:hAnsiTheme="majorHAnsi"/>
          <w:b/>
          <w:sz w:val="28"/>
          <w:szCs w:val="28"/>
        </w:rPr>
        <w:t xml:space="preserve"> </w:t>
      </w:r>
      <w:r w:rsidRPr="00AF4C6E">
        <w:rPr>
          <w:rFonts w:asciiTheme="majorHAnsi" w:hAnsiTheme="majorHAnsi"/>
          <w:b/>
          <w:sz w:val="28"/>
          <w:szCs w:val="28"/>
        </w:rPr>
        <w:t>Permitted Uses</w:t>
      </w:r>
    </w:p>
    <w:p w:rsidR="00842DC3" w:rsidRPr="00544FC9" w:rsidRDefault="00842DC3" w:rsidP="00842DC3">
      <w:pPr>
        <w:rPr>
          <w:rFonts w:ascii="Times New Roman" w:hAnsi="Times New Roman"/>
          <w:b/>
        </w:rPr>
      </w:pPr>
    </w:p>
    <w:p w:rsidR="00842DC3" w:rsidRPr="00AF4C6E" w:rsidRDefault="00842DC3" w:rsidP="00AF4C6E">
      <w:pPr>
        <w:tabs>
          <w:tab w:val="left" w:pos="851"/>
        </w:tabs>
        <w:rPr>
          <w:rFonts w:asciiTheme="majorHAnsi" w:hAnsiTheme="majorHAnsi"/>
          <w:b/>
          <w:sz w:val="28"/>
          <w:szCs w:val="28"/>
        </w:rPr>
      </w:pPr>
      <w:r w:rsidRPr="00544FC9">
        <w:rPr>
          <w:rFonts w:ascii="Times New Roman" w:hAnsi="Times New Roman"/>
          <w:b/>
        </w:rPr>
        <w:tab/>
      </w:r>
      <w:r w:rsidRPr="00AF4C6E">
        <w:rPr>
          <w:rFonts w:asciiTheme="majorHAnsi" w:hAnsiTheme="majorHAnsi"/>
          <w:b/>
          <w:sz w:val="28"/>
          <w:szCs w:val="28"/>
        </w:rPr>
        <w:t>Main Use</w:t>
      </w:r>
    </w:p>
    <w:p w:rsidR="00842DC3" w:rsidRPr="00D503E9" w:rsidRDefault="00842DC3" w:rsidP="00AF4C6E">
      <w:pPr>
        <w:pStyle w:val="ListParagraph"/>
        <w:widowControl/>
        <w:numPr>
          <w:ilvl w:val="0"/>
          <w:numId w:val="34"/>
        </w:numPr>
        <w:tabs>
          <w:tab w:val="left" w:pos="2520"/>
        </w:tabs>
        <w:ind w:left="1418" w:hanging="567"/>
        <w:jc w:val="both"/>
        <w:rPr>
          <w:rFonts w:ascii="Times New Roman" w:hAnsi="Times New Roman"/>
        </w:rPr>
      </w:pPr>
      <w:r w:rsidRPr="00D503E9">
        <w:rPr>
          <w:rFonts w:ascii="Times New Roman" w:hAnsi="Times New Roman"/>
        </w:rPr>
        <w:t>Cemetery</w:t>
      </w:r>
    </w:p>
    <w:p w:rsidR="00842DC3" w:rsidRPr="00D503E9" w:rsidRDefault="00842DC3" w:rsidP="00AF4C6E">
      <w:pPr>
        <w:pStyle w:val="ListParagraph"/>
        <w:widowControl/>
        <w:numPr>
          <w:ilvl w:val="0"/>
          <w:numId w:val="34"/>
        </w:numPr>
        <w:tabs>
          <w:tab w:val="left" w:pos="2520"/>
        </w:tabs>
        <w:ind w:left="1418" w:hanging="567"/>
        <w:jc w:val="both"/>
        <w:rPr>
          <w:rFonts w:ascii="Times New Roman" w:hAnsi="Times New Roman"/>
        </w:rPr>
      </w:pPr>
      <w:r w:rsidRPr="00D503E9">
        <w:rPr>
          <w:rFonts w:ascii="Times New Roman" w:hAnsi="Times New Roman"/>
        </w:rPr>
        <w:t>Conservation Use</w:t>
      </w:r>
    </w:p>
    <w:p w:rsidR="00842DC3" w:rsidRPr="00D503E9" w:rsidRDefault="00842DC3" w:rsidP="00AF4C6E">
      <w:pPr>
        <w:pStyle w:val="ListParagraph"/>
        <w:widowControl/>
        <w:numPr>
          <w:ilvl w:val="0"/>
          <w:numId w:val="34"/>
        </w:numPr>
        <w:tabs>
          <w:tab w:val="left" w:pos="2520"/>
        </w:tabs>
        <w:ind w:left="1418" w:hanging="567"/>
        <w:jc w:val="both"/>
        <w:rPr>
          <w:rFonts w:ascii="Times New Roman" w:hAnsi="Times New Roman"/>
        </w:rPr>
      </w:pPr>
      <w:r w:rsidRPr="00D503E9">
        <w:rPr>
          <w:rFonts w:ascii="Times New Roman" w:hAnsi="Times New Roman"/>
        </w:rPr>
        <w:t>Community Centre</w:t>
      </w:r>
    </w:p>
    <w:p w:rsidR="006F5AAF" w:rsidRPr="00D503E9" w:rsidRDefault="006F5AAF" w:rsidP="00AF4C6E">
      <w:pPr>
        <w:pStyle w:val="ListParagraph"/>
        <w:widowControl/>
        <w:numPr>
          <w:ilvl w:val="0"/>
          <w:numId w:val="34"/>
        </w:numPr>
        <w:tabs>
          <w:tab w:val="left" w:pos="2520"/>
        </w:tabs>
        <w:ind w:left="1418" w:hanging="567"/>
        <w:jc w:val="both"/>
        <w:rPr>
          <w:rFonts w:ascii="Times New Roman" w:hAnsi="Times New Roman"/>
        </w:rPr>
      </w:pPr>
      <w:r w:rsidRPr="00D503E9">
        <w:rPr>
          <w:rFonts w:ascii="Times New Roman" w:hAnsi="Times New Roman"/>
        </w:rPr>
        <w:t>Farmer’s Market</w:t>
      </w:r>
    </w:p>
    <w:p w:rsidR="00842DC3" w:rsidRPr="00D503E9" w:rsidRDefault="00842DC3" w:rsidP="00AF4C6E">
      <w:pPr>
        <w:pStyle w:val="ListParagraph"/>
        <w:widowControl/>
        <w:numPr>
          <w:ilvl w:val="0"/>
          <w:numId w:val="34"/>
        </w:numPr>
        <w:tabs>
          <w:tab w:val="left" w:pos="2520"/>
        </w:tabs>
        <w:ind w:left="1418" w:hanging="567"/>
        <w:jc w:val="both"/>
        <w:rPr>
          <w:rFonts w:ascii="Times New Roman" w:hAnsi="Times New Roman"/>
        </w:rPr>
      </w:pPr>
      <w:r w:rsidRPr="00D503E9">
        <w:rPr>
          <w:rFonts w:ascii="Times New Roman" w:hAnsi="Times New Roman"/>
        </w:rPr>
        <w:t>Forestry Use</w:t>
      </w:r>
    </w:p>
    <w:p w:rsidR="00842DC3" w:rsidRPr="00D503E9" w:rsidRDefault="00842DC3" w:rsidP="00AF4C6E">
      <w:pPr>
        <w:pStyle w:val="ListParagraph"/>
        <w:widowControl/>
        <w:numPr>
          <w:ilvl w:val="0"/>
          <w:numId w:val="34"/>
        </w:numPr>
        <w:tabs>
          <w:tab w:val="left" w:pos="2520"/>
        </w:tabs>
        <w:ind w:left="1418" w:hanging="567"/>
        <w:jc w:val="both"/>
        <w:rPr>
          <w:rFonts w:ascii="Times New Roman" w:hAnsi="Times New Roman"/>
        </w:rPr>
      </w:pPr>
      <w:r w:rsidRPr="00D503E9">
        <w:rPr>
          <w:rFonts w:ascii="Times New Roman" w:hAnsi="Times New Roman"/>
        </w:rPr>
        <w:t>Heritage or Historical Site</w:t>
      </w:r>
    </w:p>
    <w:p w:rsidR="00842DC3" w:rsidRPr="00D503E9" w:rsidRDefault="00842DC3" w:rsidP="00AF4C6E">
      <w:pPr>
        <w:pStyle w:val="ListParagraph"/>
        <w:widowControl/>
        <w:numPr>
          <w:ilvl w:val="0"/>
          <w:numId w:val="34"/>
        </w:numPr>
        <w:tabs>
          <w:tab w:val="left" w:pos="2520"/>
        </w:tabs>
        <w:ind w:left="1418" w:hanging="567"/>
        <w:jc w:val="both"/>
        <w:rPr>
          <w:rFonts w:ascii="Times New Roman" w:hAnsi="Times New Roman"/>
        </w:rPr>
      </w:pPr>
      <w:r w:rsidRPr="00D503E9">
        <w:rPr>
          <w:rFonts w:ascii="Times New Roman" w:hAnsi="Times New Roman"/>
        </w:rPr>
        <w:t>Place of Worship</w:t>
      </w:r>
    </w:p>
    <w:p w:rsidR="00842DC3" w:rsidRDefault="00842DC3" w:rsidP="00AF4C6E">
      <w:pPr>
        <w:pStyle w:val="ListParagraph"/>
        <w:widowControl/>
        <w:numPr>
          <w:ilvl w:val="0"/>
          <w:numId w:val="34"/>
        </w:numPr>
        <w:tabs>
          <w:tab w:val="left" w:pos="2520"/>
        </w:tabs>
        <w:ind w:left="1418" w:hanging="567"/>
        <w:jc w:val="both"/>
        <w:rPr>
          <w:rFonts w:ascii="Times New Roman" w:hAnsi="Times New Roman"/>
        </w:rPr>
      </w:pPr>
      <w:r w:rsidRPr="00D503E9">
        <w:rPr>
          <w:rFonts w:ascii="Times New Roman" w:hAnsi="Times New Roman"/>
        </w:rPr>
        <w:t>Public Park</w:t>
      </w:r>
    </w:p>
    <w:p w:rsidR="00842DC3" w:rsidRDefault="00842DC3" w:rsidP="00AF4C6E">
      <w:pPr>
        <w:pStyle w:val="ListParagraph"/>
        <w:widowControl/>
        <w:numPr>
          <w:ilvl w:val="0"/>
          <w:numId w:val="34"/>
        </w:numPr>
        <w:tabs>
          <w:tab w:val="left" w:pos="2520"/>
        </w:tabs>
        <w:ind w:left="1418" w:hanging="567"/>
        <w:jc w:val="both"/>
        <w:rPr>
          <w:rFonts w:ascii="Times New Roman" w:hAnsi="Times New Roman"/>
        </w:rPr>
      </w:pPr>
      <w:r w:rsidRPr="00AF4C6E">
        <w:rPr>
          <w:rFonts w:ascii="Times New Roman" w:hAnsi="Times New Roman"/>
        </w:rPr>
        <w:t>Recreational and Athletic Facilities such as an arena, baseball field, basketball or tennis courts or hiking trails</w:t>
      </w:r>
    </w:p>
    <w:p w:rsidR="00842DC3" w:rsidRPr="00AF4C6E" w:rsidRDefault="00842DC3" w:rsidP="00AF4C6E">
      <w:pPr>
        <w:pStyle w:val="ListParagraph"/>
        <w:widowControl/>
        <w:numPr>
          <w:ilvl w:val="0"/>
          <w:numId w:val="34"/>
        </w:numPr>
        <w:tabs>
          <w:tab w:val="left" w:pos="2520"/>
        </w:tabs>
        <w:ind w:left="1418" w:hanging="567"/>
        <w:jc w:val="both"/>
        <w:rPr>
          <w:rFonts w:ascii="Times New Roman" w:hAnsi="Times New Roman"/>
        </w:rPr>
      </w:pPr>
      <w:r w:rsidRPr="00AF4C6E">
        <w:rPr>
          <w:rFonts w:ascii="Times New Roman" w:hAnsi="Times New Roman"/>
        </w:rPr>
        <w:t>Tot Lots</w:t>
      </w:r>
    </w:p>
    <w:p w:rsidR="00842DC3" w:rsidRPr="00D503E9" w:rsidRDefault="00842DC3" w:rsidP="00842DC3">
      <w:pPr>
        <w:widowControl/>
        <w:jc w:val="both"/>
        <w:rPr>
          <w:rFonts w:ascii="Times New Roman" w:hAnsi="Times New Roman"/>
          <w:b/>
        </w:rPr>
      </w:pPr>
    </w:p>
    <w:p w:rsidR="00352F9B" w:rsidRPr="00D503E9" w:rsidRDefault="00842DC3" w:rsidP="00AF4C6E">
      <w:pPr>
        <w:widowControl/>
        <w:ind w:left="1418" w:hanging="567"/>
        <w:jc w:val="both"/>
        <w:rPr>
          <w:rFonts w:ascii="Times New Roman" w:hAnsi="Times New Roman"/>
          <w:b/>
          <w:sz w:val="28"/>
          <w:szCs w:val="28"/>
        </w:rPr>
      </w:pPr>
      <w:r w:rsidRPr="00D503E9">
        <w:rPr>
          <w:rFonts w:ascii="Times New Roman" w:hAnsi="Times New Roman"/>
          <w:b/>
          <w:sz w:val="28"/>
          <w:szCs w:val="28"/>
        </w:rPr>
        <w:t>Accessory Use</w:t>
      </w:r>
    </w:p>
    <w:p w:rsidR="00842DC3" w:rsidRPr="00D503E9" w:rsidRDefault="00842DC3" w:rsidP="00AF4C6E">
      <w:pPr>
        <w:pStyle w:val="ListParagraph"/>
        <w:numPr>
          <w:ilvl w:val="3"/>
          <w:numId w:val="34"/>
        </w:numPr>
        <w:ind w:left="851" w:firstLine="0"/>
        <w:rPr>
          <w:rFonts w:ascii="Times New Roman" w:hAnsi="Times New Roman"/>
        </w:rPr>
      </w:pPr>
      <w:r w:rsidRPr="00D503E9">
        <w:rPr>
          <w:rFonts w:ascii="Times New Roman" w:hAnsi="Times New Roman"/>
        </w:rPr>
        <w:t>Accessory Uses, Buildings and Structures to the Foregoing Permitted Uses</w:t>
      </w:r>
    </w:p>
    <w:p w:rsidR="00352F9B" w:rsidRDefault="00352F9B" w:rsidP="00D47CDC">
      <w:pPr>
        <w:widowControl/>
        <w:jc w:val="both"/>
        <w:rPr>
          <w:rFonts w:ascii="Times New Roman" w:hAnsi="Times New Roman"/>
        </w:rPr>
      </w:pPr>
    </w:p>
    <w:p w:rsidR="00340FE5" w:rsidRPr="00AF4C6E" w:rsidRDefault="00340FE5" w:rsidP="00317984">
      <w:pPr>
        <w:rPr>
          <w:rFonts w:asciiTheme="majorHAnsi" w:hAnsiTheme="majorHAnsi"/>
          <w:b/>
          <w:sz w:val="28"/>
          <w:szCs w:val="28"/>
        </w:rPr>
      </w:pPr>
      <w:r w:rsidRPr="00AF4C6E">
        <w:rPr>
          <w:rFonts w:asciiTheme="majorHAnsi" w:hAnsiTheme="majorHAnsi"/>
          <w:b/>
          <w:sz w:val="28"/>
          <w:szCs w:val="28"/>
        </w:rPr>
        <w:t xml:space="preserve">5.18.2 </w:t>
      </w:r>
      <w:r w:rsidR="00CF2609" w:rsidRPr="00AF4C6E">
        <w:rPr>
          <w:rFonts w:asciiTheme="majorHAnsi" w:hAnsiTheme="majorHAnsi"/>
          <w:b/>
          <w:sz w:val="28"/>
          <w:szCs w:val="28"/>
        </w:rPr>
        <w:tab/>
      </w:r>
      <w:r w:rsidRPr="00AF4C6E">
        <w:rPr>
          <w:rFonts w:asciiTheme="majorHAnsi" w:hAnsiTheme="majorHAnsi"/>
          <w:b/>
          <w:sz w:val="28"/>
          <w:szCs w:val="28"/>
        </w:rPr>
        <w:t>Zone Requirements</w:t>
      </w:r>
    </w:p>
    <w:p w:rsidR="00340FE5" w:rsidRDefault="00340FE5" w:rsidP="00340FE5">
      <w:pPr>
        <w:pStyle w:val="Level1"/>
        <w:widowControl/>
        <w:tabs>
          <w:tab w:val="left" w:pos="-1440"/>
          <w:tab w:val="left" w:pos="2127"/>
        </w:tabs>
        <w:ind w:hanging="2880"/>
        <w:jc w:val="both"/>
        <w:rPr>
          <w:rFonts w:ascii="Times New Roman" w:hAnsi="Times New Roman"/>
          <w:b/>
          <w:sz w:val="28"/>
          <w:szCs w:val="28"/>
        </w:rPr>
      </w:pPr>
    </w:p>
    <w:p w:rsidR="00340FE5" w:rsidRDefault="00340FE5" w:rsidP="00340FE5">
      <w:pPr>
        <w:pStyle w:val="Level1"/>
        <w:widowControl/>
        <w:tabs>
          <w:tab w:val="left" w:pos="-1440"/>
          <w:tab w:val="left" w:pos="2127"/>
        </w:tabs>
        <w:ind w:hanging="2880"/>
        <w:jc w:val="both"/>
        <w:rPr>
          <w:rFonts w:ascii="Times New Roman" w:hAnsi="Times New Roman"/>
          <w:b/>
          <w:sz w:val="28"/>
          <w:szCs w:val="28"/>
        </w:rPr>
      </w:pPr>
    </w:p>
    <w:tbl>
      <w:tblPr>
        <w:tblStyle w:val="TableGrid"/>
        <w:tblW w:w="0" w:type="auto"/>
        <w:tblInd w:w="1747" w:type="dxa"/>
        <w:tblLook w:val="04A0" w:firstRow="1" w:lastRow="0" w:firstColumn="1" w:lastColumn="0" w:noHBand="0" w:noVBand="1"/>
      </w:tblPr>
      <w:tblGrid>
        <w:gridCol w:w="3960"/>
        <w:gridCol w:w="1915"/>
      </w:tblGrid>
      <w:tr w:rsidR="00340FE5" w:rsidRPr="00C565B3" w:rsidTr="00340FE5">
        <w:tc>
          <w:tcPr>
            <w:tcW w:w="5875" w:type="dxa"/>
            <w:gridSpan w:val="2"/>
          </w:tcPr>
          <w:p w:rsidR="00340FE5" w:rsidRPr="00AF4C6E" w:rsidRDefault="00340FE5" w:rsidP="00340FE5">
            <w:pPr>
              <w:widowControl/>
              <w:rPr>
                <w:rFonts w:asciiTheme="minorHAnsi" w:hAnsiTheme="minorHAnsi"/>
                <w:b/>
              </w:rPr>
            </w:pPr>
            <w:r w:rsidRPr="00AF4C6E">
              <w:rPr>
                <w:rFonts w:asciiTheme="minorHAnsi" w:hAnsiTheme="minorHAnsi"/>
                <w:b/>
              </w:rPr>
              <w:t>Open Space – OS Zone Requirements</w:t>
            </w:r>
          </w:p>
        </w:tc>
      </w:tr>
      <w:tr w:rsidR="00340FE5" w:rsidRPr="00C565B3" w:rsidTr="00340FE5">
        <w:tc>
          <w:tcPr>
            <w:tcW w:w="3960" w:type="dxa"/>
          </w:tcPr>
          <w:p w:rsidR="00340FE5" w:rsidRPr="00AF4C6E" w:rsidRDefault="00340FE5" w:rsidP="008204CC">
            <w:pPr>
              <w:widowControl/>
              <w:rPr>
                <w:rFonts w:asciiTheme="minorHAnsi" w:hAnsiTheme="minorHAnsi"/>
              </w:rPr>
            </w:pPr>
          </w:p>
        </w:tc>
        <w:tc>
          <w:tcPr>
            <w:tcW w:w="1915" w:type="dxa"/>
          </w:tcPr>
          <w:p w:rsidR="00340FE5" w:rsidRPr="00AF4C6E" w:rsidRDefault="00340FE5" w:rsidP="008204CC">
            <w:pPr>
              <w:widowControl/>
              <w:jc w:val="center"/>
              <w:rPr>
                <w:rFonts w:asciiTheme="minorHAnsi" w:hAnsiTheme="minorHAnsi"/>
                <w:b/>
              </w:rPr>
            </w:pPr>
            <w:r w:rsidRPr="00AF4C6E">
              <w:rPr>
                <w:rFonts w:asciiTheme="minorHAnsi" w:hAnsiTheme="minorHAnsi"/>
                <w:b/>
              </w:rPr>
              <w:t>Private Services</w:t>
            </w:r>
          </w:p>
        </w:tc>
      </w:tr>
      <w:tr w:rsidR="00340FE5" w:rsidRPr="00C565B3" w:rsidTr="00340FE5">
        <w:tc>
          <w:tcPr>
            <w:tcW w:w="3960" w:type="dxa"/>
          </w:tcPr>
          <w:p w:rsidR="00340FE5" w:rsidRPr="00AF4C6E" w:rsidRDefault="00340FE5" w:rsidP="008204CC">
            <w:pPr>
              <w:widowControl/>
              <w:rPr>
                <w:rFonts w:asciiTheme="minorHAnsi" w:hAnsiTheme="minorHAnsi"/>
                <w:strike/>
              </w:rPr>
            </w:pPr>
            <w:r w:rsidRPr="00AF4C6E">
              <w:rPr>
                <w:rFonts w:asciiTheme="minorHAnsi" w:hAnsiTheme="minorHAnsi"/>
              </w:rPr>
              <w:t xml:space="preserve">Minimum Lot Area </w:t>
            </w:r>
          </w:p>
        </w:tc>
        <w:tc>
          <w:tcPr>
            <w:tcW w:w="1915" w:type="dxa"/>
          </w:tcPr>
          <w:p w:rsidR="00340FE5" w:rsidRPr="00AF4C6E" w:rsidRDefault="00340FE5" w:rsidP="008204CC">
            <w:pPr>
              <w:widowControl/>
              <w:jc w:val="both"/>
              <w:rPr>
                <w:rFonts w:asciiTheme="minorHAnsi" w:hAnsiTheme="minorHAnsi"/>
              </w:rPr>
            </w:pPr>
            <w:r w:rsidRPr="00AF4C6E">
              <w:rPr>
                <w:rFonts w:asciiTheme="minorHAnsi" w:hAnsiTheme="minorHAnsi"/>
              </w:rPr>
              <w:t>No Minimum</w:t>
            </w:r>
          </w:p>
        </w:tc>
      </w:tr>
      <w:tr w:rsidR="00340FE5" w:rsidRPr="00C565B3" w:rsidTr="00340FE5">
        <w:tc>
          <w:tcPr>
            <w:tcW w:w="3960" w:type="dxa"/>
          </w:tcPr>
          <w:p w:rsidR="00340FE5" w:rsidRPr="00AF4C6E" w:rsidRDefault="00340FE5" w:rsidP="008204CC">
            <w:pPr>
              <w:widowControl/>
              <w:rPr>
                <w:rFonts w:asciiTheme="minorHAnsi" w:hAnsiTheme="minorHAnsi"/>
              </w:rPr>
            </w:pPr>
            <w:r w:rsidRPr="00AF4C6E">
              <w:rPr>
                <w:rFonts w:asciiTheme="minorHAnsi" w:hAnsiTheme="minorHAnsi"/>
              </w:rPr>
              <w:t>Minimum Lot Frontage</w:t>
            </w:r>
          </w:p>
        </w:tc>
        <w:tc>
          <w:tcPr>
            <w:tcW w:w="1915" w:type="dxa"/>
          </w:tcPr>
          <w:p w:rsidR="00340FE5" w:rsidRPr="00AF4C6E" w:rsidRDefault="00340FE5" w:rsidP="008204CC">
            <w:pPr>
              <w:widowControl/>
              <w:jc w:val="both"/>
              <w:rPr>
                <w:rFonts w:asciiTheme="minorHAnsi" w:hAnsiTheme="minorHAnsi"/>
              </w:rPr>
            </w:pPr>
            <w:r w:rsidRPr="00AF4C6E">
              <w:rPr>
                <w:rFonts w:asciiTheme="minorHAnsi" w:hAnsiTheme="minorHAnsi"/>
              </w:rPr>
              <w:t>No Minimum</w:t>
            </w:r>
          </w:p>
        </w:tc>
      </w:tr>
      <w:tr w:rsidR="00340FE5" w:rsidRPr="00C565B3" w:rsidTr="00340FE5">
        <w:tc>
          <w:tcPr>
            <w:tcW w:w="3960" w:type="dxa"/>
          </w:tcPr>
          <w:p w:rsidR="00340FE5" w:rsidRPr="00AF4C6E" w:rsidRDefault="00340FE5" w:rsidP="008204CC">
            <w:pPr>
              <w:widowControl/>
              <w:rPr>
                <w:rFonts w:asciiTheme="minorHAnsi" w:hAnsiTheme="minorHAnsi"/>
              </w:rPr>
            </w:pPr>
            <w:r w:rsidRPr="00AF4C6E">
              <w:rPr>
                <w:rFonts w:asciiTheme="minorHAnsi" w:hAnsiTheme="minorHAnsi"/>
              </w:rPr>
              <w:t>Minimum Yard Requirements</w:t>
            </w:r>
          </w:p>
        </w:tc>
        <w:tc>
          <w:tcPr>
            <w:tcW w:w="1915" w:type="dxa"/>
          </w:tcPr>
          <w:p w:rsidR="00340FE5" w:rsidRPr="00AF4C6E" w:rsidRDefault="00340FE5" w:rsidP="008204CC">
            <w:pPr>
              <w:widowControl/>
              <w:jc w:val="both"/>
              <w:rPr>
                <w:rFonts w:asciiTheme="minorHAnsi" w:hAnsiTheme="minorHAnsi"/>
              </w:rPr>
            </w:pPr>
          </w:p>
        </w:tc>
      </w:tr>
      <w:tr w:rsidR="00340FE5" w:rsidRPr="00C565B3" w:rsidTr="00340FE5">
        <w:tc>
          <w:tcPr>
            <w:tcW w:w="3960" w:type="dxa"/>
          </w:tcPr>
          <w:p w:rsidR="00340FE5" w:rsidRPr="00AF4C6E" w:rsidRDefault="00CF2609" w:rsidP="00EF02E3">
            <w:pPr>
              <w:pStyle w:val="ListParagraph"/>
              <w:widowControl/>
              <w:numPr>
                <w:ilvl w:val="0"/>
                <w:numId w:val="34"/>
              </w:numPr>
              <w:ind w:left="180" w:hanging="180"/>
              <w:rPr>
                <w:rFonts w:asciiTheme="minorHAnsi" w:hAnsiTheme="minorHAnsi"/>
              </w:rPr>
            </w:pPr>
            <w:r w:rsidRPr="00AF4C6E">
              <w:rPr>
                <w:rFonts w:asciiTheme="minorHAnsi" w:hAnsiTheme="minorHAnsi"/>
              </w:rPr>
              <w:t>Front Y</w:t>
            </w:r>
            <w:r w:rsidR="00340FE5" w:rsidRPr="00AF4C6E">
              <w:rPr>
                <w:rFonts w:asciiTheme="minorHAnsi" w:hAnsiTheme="minorHAnsi"/>
              </w:rPr>
              <w:t>ard</w:t>
            </w:r>
          </w:p>
        </w:tc>
        <w:tc>
          <w:tcPr>
            <w:tcW w:w="1915" w:type="dxa"/>
          </w:tcPr>
          <w:p w:rsidR="00340FE5" w:rsidRPr="00AF4C6E" w:rsidRDefault="00340FE5" w:rsidP="008204CC">
            <w:pPr>
              <w:widowControl/>
              <w:jc w:val="both"/>
              <w:rPr>
                <w:rFonts w:asciiTheme="minorHAnsi" w:hAnsiTheme="minorHAnsi"/>
              </w:rPr>
            </w:pPr>
            <w:r w:rsidRPr="00AF4C6E">
              <w:rPr>
                <w:rFonts w:asciiTheme="minorHAnsi" w:hAnsiTheme="minorHAnsi"/>
              </w:rPr>
              <w:t>10 m [32.8 ft.]</w:t>
            </w:r>
          </w:p>
        </w:tc>
      </w:tr>
      <w:tr w:rsidR="00340FE5" w:rsidRPr="00C565B3" w:rsidTr="00340FE5">
        <w:tc>
          <w:tcPr>
            <w:tcW w:w="3960" w:type="dxa"/>
          </w:tcPr>
          <w:p w:rsidR="00340FE5" w:rsidRPr="00AF4C6E" w:rsidRDefault="00340FE5" w:rsidP="00EF02E3">
            <w:pPr>
              <w:pStyle w:val="ListParagraph"/>
              <w:widowControl/>
              <w:numPr>
                <w:ilvl w:val="0"/>
                <w:numId w:val="34"/>
              </w:numPr>
              <w:ind w:left="180" w:hanging="180"/>
              <w:rPr>
                <w:rFonts w:asciiTheme="minorHAnsi" w:hAnsiTheme="minorHAnsi"/>
              </w:rPr>
            </w:pPr>
            <w:r w:rsidRPr="00AF4C6E">
              <w:rPr>
                <w:rFonts w:asciiTheme="minorHAnsi" w:hAnsiTheme="minorHAnsi"/>
              </w:rPr>
              <w:t>Rear Yard</w:t>
            </w:r>
          </w:p>
        </w:tc>
        <w:tc>
          <w:tcPr>
            <w:tcW w:w="1915" w:type="dxa"/>
          </w:tcPr>
          <w:p w:rsidR="00340FE5" w:rsidRPr="00AF4C6E" w:rsidRDefault="00340FE5" w:rsidP="008204CC">
            <w:pPr>
              <w:widowControl/>
              <w:jc w:val="both"/>
              <w:rPr>
                <w:rFonts w:asciiTheme="minorHAnsi" w:hAnsiTheme="minorHAnsi"/>
              </w:rPr>
            </w:pPr>
            <w:r w:rsidRPr="00AF4C6E">
              <w:rPr>
                <w:rFonts w:asciiTheme="minorHAnsi" w:hAnsiTheme="minorHAnsi"/>
              </w:rPr>
              <w:t>10 m [32.8 ft.]</w:t>
            </w:r>
          </w:p>
        </w:tc>
      </w:tr>
      <w:tr w:rsidR="00340FE5" w:rsidRPr="00C565B3" w:rsidTr="00340FE5">
        <w:tc>
          <w:tcPr>
            <w:tcW w:w="3960" w:type="dxa"/>
          </w:tcPr>
          <w:p w:rsidR="00340FE5" w:rsidRPr="00AF4C6E" w:rsidRDefault="00340FE5" w:rsidP="00EF02E3">
            <w:pPr>
              <w:pStyle w:val="ListParagraph"/>
              <w:widowControl/>
              <w:numPr>
                <w:ilvl w:val="0"/>
                <w:numId w:val="34"/>
              </w:numPr>
              <w:ind w:left="180" w:hanging="180"/>
              <w:rPr>
                <w:rFonts w:asciiTheme="minorHAnsi" w:hAnsiTheme="minorHAnsi"/>
              </w:rPr>
            </w:pPr>
            <w:r w:rsidRPr="00AF4C6E">
              <w:rPr>
                <w:rFonts w:asciiTheme="minorHAnsi" w:hAnsiTheme="minorHAnsi"/>
              </w:rPr>
              <w:t>Interior Side Yard</w:t>
            </w:r>
          </w:p>
        </w:tc>
        <w:tc>
          <w:tcPr>
            <w:tcW w:w="1915" w:type="dxa"/>
          </w:tcPr>
          <w:p w:rsidR="00340FE5" w:rsidRPr="00AF4C6E" w:rsidRDefault="00340FE5" w:rsidP="008204CC">
            <w:pPr>
              <w:widowControl/>
              <w:jc w:val="both"/>
              <w:rPr>
                <w:rFonts w:asciiTheme="minorHAnsi" w:hAnsiTheme="minorHAnsi"/>
              </w:rPr>
            </w:pPr>
            <w:r w:rsidRPr="00AF4C6E">
              <w:rPr>
                <w:rFonts w:asciiTheme="minorHAnsi" w:hAnsiTheme="minorHAnsi"/>
              </w:rPr>
              <w:t>10 m [32.8 ft.]</w:t>
            </w:r>
          </w:p>
        </w:tc>
      </w:tr>
      <w:tr w:rsidR="00340FE5" w:rsidRPr="00C565B3" w:rsidTr="00340FE5">
        <w:tc>
          <w:tcPr>
            <w:tcW w:w="3960" w:type="dxa"/>
          </w:tcPr>
          <w:p w:rsidR="00340FE5" w:rsidRPr="00AF4C6E" w:rsidRDefault="00340FE5" w:rsidP="00EF02E3">
            <w:pPr>
              <w:pStyle w:val="ListParagraph"/>
              <w:widowControl/>
              <w:numPr>
                <w:ilvl w:val="0"/>
                <w:numId w:val="34"/>
              </w:numPr>
              <w:ind w:left="180" w:hanging="180"/>
              <w:rPr>
                <w:rFonts w:asciiTheme="minorHAnsi" w:hAnsiTheme="minorHAnsi"/>
              </w:rPr>
            </w:pPr>
            <w:r w:rsidRPr="00AF4C6E">
              <w:rPr>
                <w:rFonts w:asciiTheme="minorHAnsi" w:hAnsiTheme="minorHAnsi"/>
              </w:rPr>
              <w:t>Exterior Side Yard</w:t>
            </w:r>
          </w:p>
        </w:tc>
        <w:tc>
          <w:tcPr>
            <w:tcW w:w="1915" w:type="dxa"/>
          </w:tcPr>
          <w:p w:rsidR="00340FE5" w:rsidRPr="00AF4C6E" w:rsidRDefault="00340FE5" w:rsidP="008204CC">
            <w:pPr>
              <w:widowControl/>
              <w:jc w:val="both"/>
              <w:rPr>
                <w:rFonts w:asciiTheme="minorHAnsi" w:hAnsiTheme="minorHAnsi"/>
              </w:rPr>
            </w:pPr>
            <w:r w:rsidRPr="00AF4C6E">
              <w:rPr>
                <w:rFonts w:asciiTheme="minorHAnsi" w:hAnsiTheme="minorHAnsi"/>
              </w:rPr>
              <w:t>10 m [32.8 ft.]</w:t>
            </w:r>
          </w:p>
        </w:tc>
      </w:tr>
      <w:tr w:rsidR="00340FE5" w:rsidRPr="00C565B3" w:rsidTr="00340FE5">
        <w:tc>
          <w:tcPr>
            <w:tcW w:w="3960" w:type="dxa"/>
          </w:tcPr>
          <w:p w:rsidR="00340FE5" w:rsidRPr="00AF4C6E" w:rsidRDefault="00340FE5" w:rsidP="00EF02E3">
            <w:pPr>
              <w:pStyle w:val="ListParagraph"/>
              <w:widowControl/>
              <w:numPr>
                <w:ilvl w:val="0"/>
                <w:numId w:val="34"/>
              </w:numPr>
              <w:ind w:left="180" w:hanging="180"/>
              <w:rPr>
                <w:rFonts w:asciiTheme="minorHAnsi" w:hAnsiTheme="minorHAnsi"/>
              </w:rPr>
            </w:pPr>
            <w:r w:rsidRPr="00AF4C6E">
              <w:rPr>
                <w:rFonts w:asciiTheme="minorHAnsi" w:hAnsiTheme="minorHAnsi"/>
              </w:rPr>
              <w:t>Minimum setback from any Waterbody</w:t>
            </w:r>
          </w:p>
        </w:tc>
        <w:tc>
          <w:tcPr>
            <w:tcW w:w="1915" w:type="dxa"/>
          </w:tcPr>
          <w:p w:rsidR="00340FE5" w:rsidRPr="00AF4C6E" w:rsidRDefault="00340FE5" w:rsidP="008204CC">
            <w:pPr>
              <w:widowControl/>
              <w:jc w:val="both"/>
              <w:rPr>
                <w:rFonts w:asciiTheme="minorHAnsi" w:hAnsiTheme="minorHAnsi"/>
              </w:rPr>
            </w:pPr>
            <w:r w:rsidRPr="00AF4C6E">
              <w:rPr>
                <w:rFonts w:asciiTheme="minorHAnsi" w:hAnsiTheme="minorHAnsi"/>
              </w:rPr>
              <w:t>30 m [98.4 ft.]</w:t>
            </w:r>
          </w:p>
        </w:tc>
      </w:tr>
      <w:tr w:rsidR="00340FE5" w:rsidRPr="00C565B3" w:rsidTr="00340FE5">
        <w:tc>
          <w:tcPr>
            <w:tcW w:w="3960" w:type="dxa"/>
          </w:tcPr>
          <w:p w:rsidR="00340FE5" w:rsidRPr="00AF4C6E" w:rsidRDefault="00340FE5" w:rsidP="008204CC">
            <w:pPr>
              <w:widowControl/>
              <w:rPr>
                <w:rFonts w:asciiTheme="minorHAnsi" w:hAnsiTheme="minorHAnsi"/>
              </w:rPr>
            </w:pPr>
            <w:r w:rsidRPr="00AF4C6E">
              <w:rPr>
                <w:rFonts w:asciiTheme="minorHAnsi" w:hAnsiTheme="minorHAnsi"/>
              </w:rPr>
              <w:t>Maximum Building Height</w:t>
            </w:r>
          </w:p>
        </w:tc>
        <w:tc>
          <w:tcPr>
            <w:tcW w:w="1915" w:type="dxa"/>
          </w:tcPr>
          <w:p w:rsidR="00340FE5" w:rsidRPr="00AF4C6E" w:rsidRDefault="00340FE5" w:rsidP="008204CC">
            <w:pPr>
              <w:widowControl/>
              <w:jc w:val="both"/>
              <w:rPr>
                <w:rFonts w:asciiTheme="minorHAnsi" w:hAnsiTheme="minorHAnsi"/>
              </w:rPr>
            </w:pPr>
          </w:p>
        </w:tc>
      </w:tr>
      <w:tr w:rsidR="00340FE5" w:rsidRPr="00C565B3" w:rsidTr="00340FE5">
        <w:tc>
          <w:tcPr>
            <w:tcW w:w="3960" w:type="dxa"/>
          </w:tcPr>
          <w:p w:rsidR="00340FE5" w:rsidRPr="00AF4C6E" w:rsidRDefault="00340FE5" w:rsidP="00EF02E3">
            <w:pPr>
              <w:pStyle w:val="ListParagraph"/>
              <w:widowControl/>
              <w:numPr>
                <w:ilvl w:val="0"/>
                <w:numId w:val="34"/>
              </w:numPr>
              <w:ind w:left="180" w:hanging="180"/>
              <w:rPr>
                <w:rFonts w:asciiTheme="minorHAnsi" w:hAnsiTheme="minorHAnsi"/>
              </w:rPr>
            </w:pPr>
            <w:r w:rsidRPr="00AF4C6E">
              <w:rPr>
                <w:rFonts w:asciiTheme="minorHAnsi" w:hAnsiTheme="minorHAnsi"/>
              </w:rPr>
              <w:t>Main Building</w:t>
            </w:r>
          </w:p>
        </w:tc>
        <w:tc>
          <w:tcPr>
            <w:tcW w:w="1915" w:type="dxa"/>
          </w:tcPr>
          <w:p w:rsidR="00340FE5" w:rsidRPr="00AF4C6E" w:rsidRDefault="00340FE5" w:rsidP="008204CC">
            <w:pPr>
              <w:widowControl/>
              <w:jc w:val="both"/>
              <w:rPr>
                <w:rFonts w:asciiTheme="minorHAnsi" w:hAnsiTheme="minorHAnsi"/>
              </w:rPr>
            </w:pPr>
            <w:r w:rsidRPr="00AF4C6E">
              <w:rPr>
                <w:rFonts w:asciiTheme="minorHAnsi" w:hAnsiTheme="minorHAnsi"/>
              </w:rPr>
              <w:t>12.5 m [41ft.]</w:t>
            </w:r>
          </w:p>
        </w:tc>
      </w:tr>
      <w:tr w:rsidR="00340FE5" w:rsidRPr="00C565B3" w:rsidTr="00340FE5">
        <w:tc>
          <w:tcPr>
            <w:tcW w:w="3960" w:type="dxa"/>
          </w:tcPr>
          <w:p w:rsidR="00340FE5" w:rsidRPr="00AF4C6E" w:rsidRDefault="00340FE5" w:rsidP="00EF02E3">
            <w:pPr>
              <w:pStyle w:val="ListParagraph"/>
              <w:widowControl/>
              <w:numPr>
                <w:ilvl w:val="0"/>
                <w:numId w:val="34"/>
              </w:numPr>
              <w:ind w:left="180" w:hanging="180"/>
              <w:rPr>
                <w:rFonts w:asciiTheme="minorHAnsi" w:hAnsiTheme="minorHAnsi"/>
              </w:rPr>
            </w:pPr>
            <w:r w:rsidRPr="00AF4C6E">
              <w:rPr>
                <w:rFonts w:asciiTheme="minorHAnsi" w:hAnsiTheme="minorHAnsi"/>
              </w:rPr>
              <w:t>Accessory Building</w:t>
            </w:r>
          </w:p>
        </w:tc>
        <w:tc>
          <w:tcPr>
            <w:tcW w:w="1915" w:type="dxa"/>
          </w:tcPr>
          <w:p w:rsidR="00340FE5" w:rsidRPr="00AF4C6E" w:rsidRDefault="00340FE5" w:rsidP="008204CC">
            <w:pPr>
              <w:widowControl/>
              <w:jc w:val="both"/>
              <w:rPr>
                <w:rFonts w:asciiTheme="minorHAnsi" w:hAnsiTheme="minorHAnsi"/>
              </w:rPr>
            </w:pPr>
            <w:r w:rsidRPr="00AF4C6E">
              <w:rPr>
                <w:rFonts w:asciiTheme="minorHAnsi" w:hAnsiTheme="minorHAnsi"/>
              </w:rPr>
              <w:t>6 m [19.6 ft.]</w:t>
            </w:r>
          </w:p>
        </w:tc>
      </w:tr>
      <w:tr w:rsidR="00340FE5" w:rsidRPr="00C565B3" w:rsidTr="00340FE5">
        <w:tc>
          <w:tcPr>
            <w:tcW w:w="3960" w:type="dxa"/>
          </w:tcPr>
          <w:p w:rsidR="00340FE5" w:rsidRPr="00AF4C6E" w:rsidRDefault="00340FE5" w:rsidP="008204CC">
            <w:pPr>
              <w:widowControl/>
              <w:rPr>
                <w:rFonts w:asciiTheme="minorHAnsi" w:hAnsiTheme="minorHAnsi"/>
              </w:rPr>
            </w:pPr>
            <w:r w:rsidRPr="00AF4C6E">
              <w:rPr>
                <w:rFonts w:asciiTheme="minorHAnsi" w:hAnsiTheme="minorHAnsi"/>
              </w:rPr>
              <w:t>Minimum Separation Distance between Main and  Accessory Building</w:t>
            </w:r>
          </w:p>
        </w:tc>
        <w:tc>
          <w:tcPr>
            <w:tcW w:w="1915" w:type="dxa"/>
          </w:tcPr>
          <w:p w:rsidR="00340FE5" w:rsidRPr="00AF4C6E" w:rsidRDefault="00340FE5" w:rsidP="008204CC">
            <w:pPr>
              <w:widowControl/>
              <w:jc w:val="both"/>
              <w:rPr>
                <w:rFonts w:asciiTheme="minorHAnsi" w:hAnsiTheme="minorHAnsi"/>
              </w:rPr>
            </w:pPr>
            <w:r w:rsidRPr="00AF4C6E">
              <w:rPr>
                <w:rFonts w:asciiTheme="minorHAnsi" w:hAnsiTheme="minorHAnsi"/>
              </w:rPr>
              <w:t>3 m [9.84 ft.]</w:t>
            </w:r>
          </w:p>
        </w:tc>
      </w:tr>
    </w:tbl>
    <w:p w:rsidR="00340FE5" w:rsidRDefault="00340FE5" w:rsidP="00340FE5">
      <w:pPr>
        <w:rPr>
          <w:rFonts w:ascii="Times New Roman" w:hAnsi="Times New Roman"/>
          <w:b/>
          <w:sz w:val="28"/>
          <w:szCs w:val="28"/>
        </w:rPr>
      </w:pPr>
    </w:p>
    <w:p w:rsidR="00340FE5" w:rsidRPr="00AF4C6E" w:rsidRDefault="00340FE5" w:rsidP="00340FE5">
      <w:pPr>
        <w:rPr>
          <w:rFonts w:asciiTheme="majorHAnsi" w:hAnsiTheme="majorHAnsi"/>
          <w:b/>
        </w:rPr>
      </w:pPr>
      <w:r w:rsidRPr="00AF4C6E">
        <w:rPr>
          <w:rFonts w:asciiTheme="majorHAnsi" w:hAnsiTheme="majorHAnsi"/>
          <w:b/>
          <w:sz w:val="28"/>
          <w:szCs w:val="28"/>
        </w:rPr>
        <w:t>5.18.3</w:t>
      </w:r>
      <w:r w:rsidR="00AF4C6E">
        <w:rPr>
          <w:rFonts w:asciiTheme="majorHAnsi" w:hAnsiTheme="majorHAnsi"/>
          <w:b/>
          <w:sz w:val="28"/>
          <w:szCs w:val="28"/>
        </w:rPr>
        <w:t xml:space="preserve"> </w:t>
      </w:r>
      <w:r w:rsidRPr="00AF4C6E">
        <w:rPr>
          <w:rFonts w:asciiTheme="majorHAnsi" w:hAnsiTheme="majorHAnsi"/>
          <w:b/>
          <w:sz w:val="28"/>
          <w:szCs w:val="28"/>
        </w:rPr>
        <w:t>Additional Provisions</w:t>
      </w:r>
    </w:p>
    <w:p w:rsidR="00340FE5" w:rsidRPr="00FB2111" w:rsidRDefault="00340FE5" w:rsidP="00FB2111">
      <w:pPr>
        <w:rPr>
          <w:rFonts w:ascii="Times New Roman" w:hAnsi="Times New Roman"/>
        </w:rPr>
      </w:pPr>
    </w:p>
    <w:p w:rsidR="00340FE5" w:rsidRPr="00AF4C6E" w:rsidRDefault="00340FE5" w:rsidP="00AF4C6E">
      <w:pPr>
        <w:pStyle w:val="ListParagraph"/>
        <w:numPr>
          <w:ilvl w:val="0"/>
          <w:numId w:val="55"/>
        </w:numPr>
        <w:ind w:left="1418" w:hanging="567"/>
        <w:rPr>
          <w:rFonts w:ascii="Times New Roman" w:hAnsi="Times New Roman"/>
          <w:b/>
        </w:rPr>
      </w:pPr>
      <w:r w:rsidRPr="00AF4C6E">
        <w:rPr>
          <w:rFonts w:ascii="Times New Roman" w:hAnsi="Times New Roman"/>
          <w:b/>
        </w:rPr>
        <w:t>Open Space – Wetland (OSW)</w:t>
      </w:r>
    </w:p>
    <w:p w:rsidR="00340FE5" w:rsidRPr="00FB2111" w:rsidRDefault="00340FE5" w:rsidP="00AF4C6E">
      <w:pPr>
        <w:ind w:left="1418" w:hanging="567"/>
        <w:rPr>
          <w:rFonts w:ascii="Times New Roman" w:hAnsi="Times New Roman"/>
        </w:rPr>
      </w:pPr>
    </w:p>
    <w:p w:rsidR="00340FE5" w:rsidRDefault="00340FE5" w:rsidP="00AF4C6E">
      <w:pPr>
        <w:ind w:left="1418"/>
      </w:pPr>
      <w:r w:rsidRPr="00FB2111">
        <w:rPr>
          <w:rFonts w:ascii="Times New Roman" w:hAnsi="Times New Roman"/>
        </w:rPr>
        <w:t>Notwithstanding the list of permitted uses above, only a conservation use is permitted in an Open Space Wetland (OSW) Zone and provided that no buildings or structures shall be constructed.</w:t>
      </w:r>
      <w:r>
        <w:br w:type="page"/>
      </w:r>
    </w:p>
    <w:p w:rsidR="00340FE5" w:rsidRPr="00544FC9" w:rsidRDefault="00340FE5" w:rsidP="00D503E9">
      <w:pPr>
        <w:pStyle w:val="Heading1"/>
      </w:pPr>
      <w:bookmarkStart w:id="73" w:name="_Toc406421024"/>
      <w:r w:rsidRPr="00544FC9">
        <w:lastRenderedPageBreak/>
        <w:t>5.1</w:t>
      </w:r>
      <w:r>
        <w:t>9</w:t>
      </w:r>
      <w:r w:rsidRPr="00544FC9">
        <w:tab/>
      </w:r>
      <w:r>
        <w:t>SHORE ENVIRONMENTAL PROTECTION AREA</w:t>
      </w:r>
      <w:r w:rsidRPr="00544FC9">
        <w:t xml:space="preserve"> –</w:t>
      </w:r>
      <w:r>
        <w:t xml:space="preserve"> SEP</w:t>
      </w:r>
      <w:bookmarkEnd w:id="73"/>
    </w:p>
    <w:p w:rsidR="00340FE5" w:rsidRPr="00544FC9" w:rsidRDefault="00CF2609" w:rsidP="00340FE5">
      <w:pPr>
        <w:rPr>
          <w:rFonts w:ascii="Times New Roman" w:hAnsi="Times New Roman"/>
          <w:b/>
          <w:sz w:val="28"/>
          <w:szCs w:val="28"/>
        </w:rPr>
      </w:pPr>
      <w:r>
        <w:rPr>
          <w:rFonts w:ascii="Times New Roman" w:hAnsi="Times New Roman"/>
          <w:b/>
          <w:sz w:val="28"/>
          <w:szCs w:val="28"/>
        </w:rPr>
        <w:tab/>
      </w:r>
    </w:p>
    <w:p w:rsidR="00340FE5" w:rsidRPr="00AF4C6E" w:rsidRDefault="00340FE5" w:rsidP="00AF4C6E">
      <w:pPr>
        <w:ind w:left="851"/>
        <w:rPr>
          <w:rFonts w:asciiTheme="minorHAnsi" w:hAnsiTheme="minorHAnsi"/>
        </w:rPr>
      </w:pPr>
      <w:r w:rsidRPr="00AF4C6E">
        <w:rPr>
          <w:rFonts w:asciiTheme="minorHAnsi" w:hAnsiTheme="minorHAnsi"/>
        </w:rPr>
        <w:t xml:space="preserve">No person shall use any land or erect, alter or use any building or structure in the </w:t>
      </w:r>
      <w:r w:rsidR="00746D36" w:rsidRPr="00AF4C6E">
        <w:rPr>
          <w:rFonts w:asciiTheme="minorHAnsi" w:hAnsiTheme="minorHAnsi"/>
        </w:rPr>
        <w:t>Shore Environmental Protection Area - SEP</w:t>
      </w:r>
      <w:r w:rsidRPr="00AF4C6E">
        <w:rPr>
          <w:rFonts w:asciiTheme="minorHAnsi" w:hAnsiTheme="minorHAnsi"/>
        </w:rPr>
        <w:t xml:space="preserve"> zone except in accordance with the following provisions.</w:t>
      </w:r>
    </w:p>
    <w:p w:rsidR="00340FE5" w:rsidRPr="00544FC9" w:rsidRDefault="00340FE5" w:rsidP="00340FE5">
      <w:pPr>
        <w:ind w:left="720"/>
        <w:rPr>
          <w:rFonts w:ascii="Times New Roman" w:hAnsi="Times New Roman"/>
        </w:rPr>
      </w:pPr>
    </w:p>
    <w:p w:rsidR="00340FE5" w:rsidRPr="00AF4C6E" w:rsidRDefault="00746D36" w:rsidP="00340FE5">
      <w:pPr>
        <w:rPr>
          <w:rFonts w:asciiTheme="majorHAnsi" w:hAnsiTheme="majorHAnsi"/>
          <w:b/>
        </w:rPr>
      </w:pPr>
      <w:r w:rsidRPr="00AF4C6E">
        <w:rPr>
          <w:rFonts w:asciiTheme="majorHAnsi" w:hAnsiTheme="majorHAnsi"/>
          <w:b/>
          <w:sz w:val="28"/>
          <w:szCs w:val="28"/>
        </w:rPr>
        <w:t>5.19</w:t>
      </w:r>
      <w:r w:rsidR="00340FE5" w:rsidRPr="00AF4C6E">
        <w:rPr>
          <w:rFonts w:asciiTheme="majorHAnsi" w:hAnsiTheme="majorHAnsi"/>
          <w:b/>
          <w:sz w:val="28"/>
          <w:szCs w:val="28"/>
        </w:rPr>
        <w:t>.1</w:t>
      </w:r>
      <w:r w:rsidR="00AF4C6E">
        <w:rPr>
          <w:rFonts w:asciiTheme="majorHAnsi" w:hAnsiTheme="majorHAnsi"/>
          <w:b/>
          <w:sz w:val="28"/>
          <w:szCs w:val="28"/>
        </w:rPr>
        <w:t xml:space="preserve"> </w:t>
      </w:r>
      <w:r w:rsidR="00340FE5" w:rsidRPr="00AF4C6E">
        <w:rPr>
          <w:rFonts w:asciiTheme="majorHAnsi" w:hAnsiTheme="majorHAnsi"/>
          <w:b/>
          <w:sz w:val="28"/>
          <w:szCs w:val="28"/>
        </w:rPr>
        <w:t>Permitted Uses</w:t>
      </w:r>
    </w:p>
    <w:p w:rsidR="00AF4C6E" w:rsidRDefault="00746D36" w:rsidP="00AF4C6E">
      <w:pPr>
        <w:rPr>
          <w:rFonts w:ascii="Times New Roman" w:hAnsi="Times New Roman"/>
          <w:b/>
        </w:rPr>
      </w:pPr>
      <w:r>
        <w:rPr>
          <w:rFonts w:ascii="Times New Roman" w:hAnsi="Times New Roman"/>
          <w:b/>
        </w:rPr>
        <w:tab/>
      </w:r>
    </w:p>
    <w:p w:rsidR="00746D36" w:rsidRPr="00D503E9" w:rsidRDefault="00746D36" w:rsidP="00AF4C6E">
      <w:pPr>
        <w:ind w:firstLine="720"/>
        <w:rPr>
          <w:rFonts w:ascii="Times New Roman" w:hAnsi="Times New Roman"/>
          <w:b/>
          <w:sz w:val="28"/>
          <w:szCs w:val="28"/>
        </w:rPr>
      </w:pPr>
      <w:r w:rsidRPr="00D503E9">
        <w:rPr>
          <w:rFonts w:ascii="Times New Roman" w:hAnsi="Times New Roman"/>
          <w:b/>
          <w:sz w:val="28"/>
          <w:szCs w:val="28"/>
        </w:rPr>
        <w:t>Main Use</w:t>
      </w:r>
    </w:p>
    <w:p w:rsidR="00746D36" w:rsidRPr="00D503E9" w:rsidRDefault="00746D36" w:rsidP="00AF4C6E">
      <w:pPr>
        <w:pStyle w:val="ListParagraph"/>
        <w:widowControl/>
        <w:numPr>
          <w:ilvl w:val="0"/>
          <w:numId w:val="34"/>
        </w:numPr>
        <w:autoSpaceDE/>
        <w:autoSpaceDN/>
        <w:adjustRightInd/>
        <w:ind w:left="851" w:firstLine="0"/>
        <w:rPr>
          <w:rFonts w:ascii="Times New Roman" w:hAnsi="Times New Roman"/>
        </w:rPr>
      </w:pPr>
      <w:r w:rsidRPr="00D503E9">
        <w:rPr>
          <w:rFonts w:ascii="Times New Roman" w:hAnsi="Times New Roman"/>
        </w:rPr>
        <w:t>Conservation Use</w:t>
      </w:r>
    </w:p>
    <w:p w:rsidR="00746D36" w:rsidRPr="00D503E9" w:rsidRDefault="00746D36" w:rsidP="00AF4C6E">
      <w:pPr>
        <w:pStyle w:val="ListParagraph"/>
        <w:widowControl/>
        <w:numPr>
          <w:ilvl w:val="0"/>
          <w:numId w:val="34"/>
        </w:numPr>
        <w:autoSpaceDE/>
        <w:autoSpaceDN/>
        <w:adjustRightInd/>
        <w:ind w:left="851" w:firstLine="0"/>
        <w:rPr>
          <w:rFonts w:ascii="Times New Roman" w:hAnsi="Times New Roman"/>
        </w:rPr>
      </w:pPr>
      <w:r w:rsidRPr="00D503E9">
        <w:rPr>
          <w:rFonts w:ascii="Times New Roman" w:hAnsi="Times New Roman"/>
        </w:rPr>
        <w:t>Existing Single detached Dwelling</w:t>
      </w:r>
    </w:p>
    <w:p w:rsidR="00746D36" w:rsidRPr="00D503E9" w:rsidRDefault="00746D36" w:rsidP="00AF4C6E">
      <w:pPr>
        <w:pStyle w:val="ListParagraph"/>
        <w:widowControl/>
        <w:numPr>
          <w:ilvl w:val="0"/>
          <w:numId w:val="34"/>
        </w:numPr>
        <w:autoSpaceDE/>
        <w:autoSpaceDN/>
        <w:adjustRightInd/>
        <w:ind w:left="851" w:firstLine="0"/>
        <w:rPr>
          <w:rFonts w:ascii="Times New Roman" w:hAnsi="Times New Roman"/>
        </w:rPr>
      </w:pPr>
      <w:r w:rsidRPr="00D503E9">
        <w:rPr>
          <w:rFonts w:ascii="Times New Roman" w:hAnsi="Times New Roman"/>
        </w:rPr>
        <w:t>Existing Seasonal Dwelling</w:t>
      </w:r>
    </w:p>
    <w:p w:rsidR="00746D36" w:rsidRPr="00D503E9" w:rsidRDefault="00746D36" w:rsidP="00746D36">
      <w:pPr>
        <w:widowControl/>
        <w:autoSpaceDE/>
        <w:autoSpaceDN/>
        <w:adjustRightInd/>
        <w:ind w:left="720"/>
        <w:rPr>
          <w:rFonts w:ascii="Times New Roman" w:hAnsi="Times New Roman"/>
        </w:rPr>
      </w:pPr>
    </w:p>
    <w:p w:rsidR="00746D36" w:rsidRPr="00AF4C6E" w:rsidRDefault="00746D36" w:rsidP="00AF4C6E">
      <w:pPr>
        <w:widowControl/>
        <w:autoSpaceDE/>
        <w:autoSpaceDN/>
        <w:adjustRightInd/>
        <w:ind w:left="851"/>
        <w:rPr>
          <w:rFonts w:asciiTheme="majorHAnsi" w:hAnsiTheme="majorHAnsi"/>
          <w:b/>
          <w:sz w:val="28"/>
          <w:szCs w:val="28"/>
        </w:rPr>
      </w:pPr>
      <w:r w:rsidRPr="00AF4C6E">
        <w:rPr>
          <w:rFonts w:asciiTheme="majorHAnsi" w:hAnsiTheme="majorHAnsi"/>
          <w:b/>
          <w:sz w:val="28"/>
          <w:szCs w:val="28"/>
        </w:rPr>
        <w:t>Accessory Use</w:t>
      </w:r>
    </w:p>
    <w:p w:rsidR="00746D36" w:rsidRPr="00544FC9" w:rsidRDefault="00746D36" w:rsidP="00AF4C6E">
      <w:pPr>
        <w:pStyle w:val="ListParagraph"/>
        <w:numPr>
          <w:ilvl w:val="0"/>
          <w:numId w:val="34"/>
        </w:numPr>
        <w:ind w:left="851" w:firstLine="0"/>
        <w:rPr>
          <w:rFonts w:ascii="Times New Roman" w:hAnsi="Times New Roman"/>
        </w:rPr>
      </w:pPr>
      <w:r w:rsidRPr="00544FC9">
        <w:rPr>
          <w:rFonts w:ascii="Times New Roman" w:hAnsi="Times New Roman"/>
        </w:rPr>
        <w:t>Accessory Uses, Buildings and Structures to the Foregoing Permitted Uses</w:t>
      </w:r>
    </w:p>
    <w:p w:rsidR="00746D36" w:rsidRDefault="00746D36" w:rsidP="00746D36">
      <w:pPr>
        <w:widowControl/>
        <w:autoSpaceDE/>
        <w:autoSpaceDN/>
        <w:adjustRightInd/>
        <w:ind w:left="720" w:hanging="720"/>
        <w:rPr>
          <w:rFonts w:ascii="Times New Roman" w:hAnsi="Times New Roman"/>
          <w:b/>
          <w:sz w:val="28"/>
          <w:szCs w:val="28"/>
        </w:rPr>
      </w:pPr>
    </w:p>
    <w:p w:rsidR="00746D36" w:rsidRPr="00AF4C6E" w:rsidRDefault="00746D36" w:rsidP="00746D36">
      <w:pPr>
        <w:widowControl/>
        <w:autoSpaceDE/>
        <w:autoSpaceDN/>
        <w:adjustRightInd/>
        <w:ind w:left="720" w:hanging="720"/>
        <w:rPr>
          <w:rFonts w:asciiTheme="majorHAnsi" w:hAnsiTheme="majorHAnsi"/>
          <w:b/>
          <w:sz w:val="28"/>
          <w:szCs w:val="28"/>
        </w:rPr>
      </w:pPr>
      <w:r w:rsidRPr="00AF4C6E">
        <w:rPr>
          <w:rFonts w:asciiTheme="majorHAnsi" w:hAnsiTheme="majorHAnsi"/>
          <w:b/>
          <w:sz w:val="28"/>
          <w:szCs w:val="28"/>
        </w:rPr>
        <w:t>5.19.2 Zone Requirements</w:t>
      </w:r>
    </w:p>
    <w:p w:rsidR="00746D36" w:rsidRDefault="00746D36" w:rsidP="00746D36">
      <w:pPr>
        <w:widowControl/>
        <w:autoSpaceDE/>
        <w:autoSpaceDN/>
        <w:adjustRightInd/>
        <w:ind w:left="720" w:hanging="720"/>
        <w:rPr>
          <w:rFonts w:ascii="Times New Roman" w:hAnsi="Times New Roman"/>
          <w:b/>
          <w:sz w:val="28"/>
          <w:szCs w:val="28"/>
        </w:rPr>
      </w:pPr>
    </w:p>
    <w:p w:rsidR="00746D36" w:rsidRPr="00AF4C6E" w:rsidRDefault="00746D36" w:rsidP="00746D36">
      <w:pPr>
        <w:widowControl/>
        <w:autoSpaceDE/>
        <w:autoSpaceDN/>
        <w:adjustRightInd/>
        <w:ind w:left="1440"/>
        <w:rPr>
          <w:rFonts w:asciiTheme="minorHAnsi" w:hAnsiTheme="minorHAnsi"/>
        </w:rPr>
      </w:pPr>
      <w:r w:rsidRPr="00AF4C6E">
        <w:rPr>
          <w:rFonts w:asciiTheme="minorHAnsi" w:hAnsiTheme="minorHAnsi"/>
        </w:rPr>
        <w:t>Lot area, frontage and yard requirements shall be those existing on the date of the passing of this By-law</w:t>
      </w:r>
    </w:p>
    <w:p w:rsidR="00746D36" w:rsidRDefault="00746D36" w:rsidP="00746D36">
      <w:pPr>
        <w:widowControl/>
        <w:autoSpaceDE/>
        <w:autoSpaceDN/>
        <w:adjustRightInd/>
        <w:ind w:left="1440"/>
        <w:rPr>
          <w:rFonts w:ascii="Times New Roman" w:hAnsi="Times New Roman"/>
        </w:rPr>
      </w:pPr>
    </w:p>
    <w:p w:rsidR="00746D36" w:rsidRPr="00AF4C6E" w:rsidRDefault="00746D36" w:rsidP="00746D36">
      <w:pPr>
        <w:widowControl/>
        <w:autoSpaceDE/>
        <w:autoSpaceDN/>
        <w:adjustRightInd/>
        <w:ind w:left="1440" w:hanging="1440"/>
        <w:rPr>
          <w:rFonts w:asciiTheme="majorHAnsi" w:hAnsiTheme="majorHAnsi"/>
          <w:b/>
          <w:sz w:val="28"/>
          <w:szCs w:val="28"/>
        </w:rPr>
      </w:pPr>
      <w:r w:rsidRPr="00AF4C6E">
        <w:rPr>
          <w:rFonts w:asciiTheme="majorHAnsi" w:hAnsiTheme="majorHAnsi"/>
          <w:b/>
          <w:sz w:val="28"/>
          <w:szCs w:val="28"/>
        </w:rPr>
        <w:t>5.19.3</w:t>
      </w:r>
      <w:r w:rsidR="00AF4C6E">
        <w:rPr>
          <w:rFonts w:asciiTheme="majorHAnsi" w:hAnsiTheme="majorHAnsi"/>
          <w:b/>
          <w:sz w:val="28"/>
          <w:szCs w:val="28"/>
        </w:rPr>
        <w:t xml:space="preserve"> </w:t>
      </w:r>
      <w:r w:rsidRPr="00AF4C6E">
        <w:rPr>
          <w:rFonts w:asciiTheme="majorHAnsi" w:hAnsiTheme="majorHAnsi"/>
          <w:b/>
          <w:sz w:val="28"/>
          <w:szCs w:val="28"/>
        </w:rPr>
        <w:t>Additional Provisions</w:t>
      </w:r>
    </w:p>
    <w:p w:rsidR="00746D36" w:rsidRDefault="00746D36" w:rsidP="00746D36">
      <w:pPr>
        <w:widowControl/>
        <w:autoSpaceDE/>
        <w:autoSpaceDN/>
        <w:adjustRightInd/>
        <w:ind w:left="1440" w:hanging="1440"/>
        <w:rPr>
          <w:rFonts w:ascii="Times New Roman" w:hAnsi="Times New Roman"/>
          <w:b/>
          <w:sz w:val="28"/>
          <w:szCs w:val="28"/>
        </w:rPr>
      </w:pPr>
    </w:p>
    <w:p w:rsidR="00340FE5" w:rsidRPr="00AF4C6E" w:rsidRDefault="00746D36" w:rsidP="00AF4C6E">
      <w:pPr>
        <w:pStyle w:val="ListParagraph"/>
        <w:widowControl/>
        <w:numPr>
          <w:ilvl w:val="0"/>
          <w:numId w:val="40"/>
        </w:numPr>
        <w:autoSpaceDE/>
        <w:autoSpaceDN/>
        <w:adjustRightInd/>
        <w:ind w:left="1418" w:hanging="567"/>
        <w:rPr>
          <w:rFonts w:asciiTheme="minorHAnsi" w:hAnsiTheme="minorHAnsi"/>
          <w:b/>
        </w:rPr>
      </w:pPr>
      <w:r w:rsidRPr="00AF4C6E">
        <w:rPr>
          <w:rFonts w:asciiTheme="minorHAnsi" w:hAnsiTheme="minorHAnsi"/>
        </w:rPr>
        <w:t>Notwithstanding the above, expansions or extensions as may otherwise be permitted pursuant to the Planning Act shall not permit development wherein any structure or building is located closer the high water mark than 15 m [49.2 ft.]</w:t>
      </w:r>
      <w:r w:rsidR="00340FE5" w:rsidRPr="00AF4C6E">
        <w:rPr>
          <w:rFonts w:asciiTheme="minorHAnsi" w:hAnsiTheme="minorHAnsi"/>
          <w:b/>
        </w:rPr>
        <w:br w:type="page"/>
      </w:r>
    </w:p>
    <w:p w:rsidR="00340FE5" w:rsidRPr="00340FE5" w:rsidRDefault="00340FE5" w:rsidP="00340FE5">
      <w:pPr>
        <w:pStyle w:val="Level1"/>
        <w:widowControl/>
        <w:tabs>
          <w:tab w:val="left" w:pos="-1440"/>
          <w:tab w:val="left" w:pos="1890"/>
        </w:tabs>
        <w:ind w:left="1800" w:firstLine="0"/>
        <w:jc w:val="both"/>
        <w:rPr>
          <w:rFonts w:ascii="Times New Roman" w:hAnsi="Times New Roman"/>
        </w:rPr>
        <w:sectPr w:rsidR="00340FE5" w:rsidRPr="00340FE5" w:rsidSect="00340FE5">
          <w:pgSz w:w="12240" w:h="15840"/>
          <w:pgMar w:top="720" w:right="1440" w:bottom="432" w:left="1440" w:header="720" w:footer="432" w:gutter="0"/>
          <w:cols w:space="720"/>
          <w:noEndnote/>
          <w:docGrid w:linePitch="360"/>
        </w:sectPr>
      </w:pPr>
    </w:p>
    <w:p w:rsidR="00352F9B" w:rsidRDefault="00352F9B" w:rsidP="00D47CDC">
      <w:pPr>
        <w:widowControl/>
        <w:jc w:val="both"/>
        <w:rPr>
          <w:rFonts w:ascii="Times New Roman" w:hAnsi="Times New Roman"/>
        </w:rPr>
      </w:pPr>
    </w:p>
    <w:p w:rsidR="00373B1E" w:rsidRDefault="00373B1E" w:rsidP="00D47CDC">
      <w:pPr>
        <w:widowControl/>
        <w:jc w:val="both"/>
        <w:rPr>
          <w:rFonts w:ascii="Times New Roman" w:hAnsi="Times New Roman"/>
        </w:rPr>
      </w:pPr>
    </w:p>
    <w:p w:rsidR="00CD2DEA" w:rsidRDefault="00CD2DEA" w:rsidP="00F5282C">
      <w:pPr>
        <w:tabs>
          <w:tab w:val="left" w:pos="-1440"/>
        </w:tabs>
        <w:jc w:val="center"/>
        <w:rPr>
          <w:rFonts w:cs="Times"/>
          <w:b/>
          <w:bCs/>
          <w:noProof/>
          <w:sz w:val="28"/>
          <w:szCs w:val="28"/>
          <w:lang w:val="en-US"/>
        </w:rPr>
      </w:pPr>
    </w:p>
    <w:p w:rsidR="00CD2DEA" w:rsidRDefault="00CD2DEA" w:rsidP="00F5282C">
      <w:pPr>
        <w:tabs>
          <w:tab w:val="left" w:pos="-1440"/>
        </w:tabs>
        <w:jc w:val="center"/>
        <w:rPr>
          <w:rFonts w:cs="Times"/>
          <w:b/>
          <w:bCs/>
          <w:noProof/>
          <w:sz w:val="28"/>
          <w:szCs w:val="28"/>
          <w:lang w:val="en-US"/>
        </w:rPr>
      </w:pPr>
    </w:p>
    <w:p w:rsidR="00CD2DEA" w:rsidRDefault="00CD2DEA" w:rsidP="00F5282C">
      <w:pPr>
        <w:tabs>
          <w:tab w:val="left" w:pos="-1440"/>
        </w:tabs>
        <w:jc w:val="center"/>
        <w:rPr>
          <w:rFonts w:cs="Times"/>
          <w:b/>
          <w:bCs/>
          <w:noProof/>
          <w:sz w:val="28"/>
          <w:szCs w:val="28"/>
          <w:lang w:val="en-US"/>
        </w:rPr>
      </w:pPr>
    </w:p>
    <w:p w:rsidR="00CD2DEA" w:rsidRDefault="00CD2DEA" w:rsidP="00F5282C">
      <w:pPr>
        <w:tabs>
          <w:tab w:val="left" w:pos="-1440"/>
        </w:tabs>
        <w:jc w:val="center"/>
        <w:rPr>
          <w:rFonts w:cs="Times"/>
          <w:b/>
          <w:bCs/>
          <w:noProof/>
          <w:sz w:val="28"/>
          <w:szCs w:val="28"/>
          <w:lang w:val="en-US"/>
        </w:rPr>
      </w:pPr>
    </w:p>
    <w:p w:rsidR="00CD2DEA" w:rsidRDefault="00CD2DEA" w:rsidP="00F5282C">
      <w:pPr>
        <w:tabs>
          <w:tab w:val="left" w:pos="-1440"/>
        </w:tabs>
        <w:jc w:val="center"/>
        <w:rPr>
          <w:rFonts w:cs="Times"/>
          <w:b/>
          <w:bCs/>
          <w:noProof/>
          <w:sz w:val="28"/>
          <w:szCs w:val="28"/>
          <w:lang w:val="en-US"/>
        </w:rPr>
      </w:pPr>
    </w:p>
    <w:p w:rsidR="00CD2DEA" w:rsidRDefault="00CD2DEA" w:rsidP="00F5282C">
      <w:pPr>
        <w:tabs>
          <w:tab w:val="left" w:pos="-1440"/>
        </w:tabs>
        <w:jc w:val="center"/>
        <w:rPr>
          <w:rFonts w:cs="Times"/>
          <w:b/>
          <w:bCs/>
          <w:noProof/>
          <w:sz w:val="28"/>
          <w:szCs w:val="28"/>
          <w:lang w:val="en-US"/>
        </w:rPr>
      </w:pPr>
    </w:p>
    <w:p w:rsidR="00CD2DEA" w:rsidRDefault="00CD2DEA" w:rsidP="00F5282C">
      <w:pPr>
        <w:tabs>
          <w:tab w:val="left" w:pos="-1440"/>
        </w:tabs>
        <w:jc w:val="center"/>
        <w:rPr>
          <w:rFonts w:cs="Times"/>
          <w:b/>
          <w:bCs/>
          <w:noProof/>
          <w:sz w:val="28"/>
          <w:szCs w:val="28"/>
          <w:lang w:val="en-US"/>
        </w:rPr>
      </w:pPr>
    </w:p>
    <w:p w:rsidR="00CD2DEA" w:rsidRDefault="00CD2DEA" w:rsidP="00F5282C">
      <w:pPr>
        <w:tabs>
          <w:tab w:val="left" w:pos="-1440"/>
        </w:tabs>
        <w:jc w:val="center"/>
        <w:rPr>
          <w:rFonts w:cs="Times"/>
          <w:b/>
          <w:bCs/>
          <w:noProof/>
          <w:sz w:val="28"/>
          <w:szCs w:val="28"/>
          <w:lang w:val="en-US"/>
        </w:rPr>
      </w:pPr>
    </w:p>
    <w:p w:rsidR="00CD2DEA" w:rsidRDefault="00CD2DEA" w:rsidP="00F5282C">
      <w:pPr>
        <w:tabs>
          <w:tab w:val="left" w:pos="-1440"/>
        </w:tabs>
        <w:jc w:val="center"/>
        <w:rPr>
          <w:rFonts w:cs="Times"/>
          <w:b/>
          <w:bCs/>
          <w:noProof/>
          <w:sz w:val="28"/>
          <w:szCs w:val="28"/>
          <w:lang w:val="en-US"/>
        </w:rPr>
      </w:pPr>
    </w:p>
    <w:p w:rsidR="00CD2DEA" w:rsidRDefault="00CD2DEA" w:rsidP="00F5282C">
      <w:pPr>
        <w:tabs>
          <w:tab w:val="left" w:pos="-1440"/>
        </w:tabs>
        <w:jc w:val="center"/>
        <w:rPr>
          <w:rFonts w:cs="Times"/>
          <w:b/>
          <w:bCs/>
          <w:noProof/>
          <w:sz w:val="28"/>
          <w:szCs w:val="28"/>
          <w:lang w:val="en-US"/>
        </w:rPr>
      </w:pPr>
    </w:p>
    <w:p w:rsidR="00CD2DEA" w:rsidRDefault="00CD2DEA" w:rsidP="00F5282C">
      <w:pPr>
        <w:tabs>
          <w:tab w:val="left" w:pos="-1440"/>
        </w:tabs>
        <w:jc w:val="center"/>
        <w:rPr>
          <w:rFonts w:cs="Times"/>
          <w:b/>
          <w:bCs/>
          <w:noProof/>
          <w:sz w:val="28"/>
          <w:szCs w:val="28"/>
          <w:lang w:val="en-US"/>
        </w:rPr>
      </w:pPr>
    </w:p>
    <w:p w:rsidR="00CD2DEA" w:rsidRDefault="00CD2DEA" w:rsidP="00F5282C">
      <w:pPr>
        <w:tabs>
          <w:tab w:val="left" w:pos="-1440"/>
        </w:tabs>
        <w:jc w:val="center"/>
        <w:rPr>
          <w:rFonts w:cs="Times"/>
          <w:b/>
          <w:bCs/>
          <w:noProof/>
          <w:sz w:val="28"/>
          <w:szCs w:val="28"/>
          <w:lang w:val="en-US"/>
        </w:rPr>
      </w:pPr>
    </w:p>
    <w:p w:rsidR="00F5282C" w:rsidRPr="00AF4C6E" w:rsidRDefault="00F5282C" w:rsidP="00D503E9">
      <w:pPr>
        <w:pStyle w:val="Heading1"/>
        <w:rPr>
          <w:lang w:val="fr-CA"/>
        </w:rPr>
      </w:pPr>
      <w:bookmarkStart w:id="74" w:name="_Toc406421025"/>
      <w:r w:rsidRPr="00AF4C6E">
        <w:rPr>
          <w:noProof/>
          <w:lang w:val="fr-CA"/>
        </w:rPr>
        <w:t>APPENDIX 1</w:t>
      </w:r>
      <w:bookmarkEnd w:id="74"/>
    </w:p>
    <w:p w:rsidR="00F5282C" w:rsidRPr="00AF4C6E" w:rsidRDefault="00F5282C" w:rsidP="00F5282C">
      <w:pPr>
        <w:jc w:val="center"/>
        <w:rPr>
          <w:rFonts w:asciiTheme="majorHAnsi" w:hAnsiTheme="majorHAnsi"/>
          <w:lang w:val="fr-CA"/>
        </w:rPr>
      </w:pPr>
    </w:p>
    <w:p w:rsidR="00F5282C" w:rsidRPr="00AF4C6E" w:rsidRDefault="00F5282C" w:rsidP="00F5282C">
      <w:pPr>
        <w:jc w:val="center"/>
        <w:rPr>
          <w:rFonts w:asciiTheme="majorHAnsi" w:hAnsiTheme="majorHAnsi"/>
          <w:b/>
          <w:lang w:val="fr-CA"/>
        </w:rPr>
      </w:pPr>
      <w:r w:rsidRPr="00AF4C6E">
        <w:rPr>
          <w:rFonts w:asciiTheme="majorHAnsi" w:hAnsiTheme="majorHAnsi"/>
          <w:b/>
          <w:lang w:val="fr-CA"/>
        </w:rPr>
        <w:t>MINIMUM DISTANCE SEPARATION</w:t>
      </w:r>
    </w:p>
    <w:p w:rsidR="00F5282C" w:rsidRPr="006A32CB" w:rsidRDefault="00F5282C" w:rsidP="00F5282C">
      <w:pPr>
        <w:jc w:val="center"/>
        <w:rPr>
          <w:rFonts w:cs="Times"/>
          <w:b/>
          <w:lang w:val="fr-CA"/>
        </w:rPr>
      </w:pPr>
    </w:p>
    <w:p w:rsidR="00F5282C" w:rsidRPr="006A32CB" w:rsidRDefault="00F5282C" w:rsidP="00F5282C">
      <w:pPr>
        <w:jc w:val="both"/>
        <w:rPr>
          <w:rFonts w:cs="Times"/>
          <w:b/>
          <w:lang w:val="fr-CA"/>
        </w:rPr>
      </w:pPr>
    </w:p>
    <w:p w:rsidR="00F5282C" w:rsidRPr="006A32CB" w:rsidRDefault="00F5282C" w:rsidP="00F5282C">
      <w:pPr>
        <w:jc w:val="both"/>
        <w:rPr>
          <w:rFonts w:cs="Times"/>
          <w:b/>
          <w:lang w:val="fr-CA"/>
        </w:rPr>
      </w:pPr>
    </w:p>
    <w:p w:rsidR="00F5282C" w:rsidRPr="006A32CB" w:rsidRDefault="00F5282C" w:rsidP="00F5282C">
      <w:pPr>
        <w:jc w:val="both"/>
        <w:rPr>
          <w:rFonts w:cs="Times"/>
          <w:b/>
          <w:lang w:val="fr-CA"/>
        </w:rPr>
      </w:pPr>
    </w:p>
    <w:p w:rsidR="00F5282C" w:rsidRPr="006A32CB" w:rsidRDefault="00F5282C" w:rsidP="00F5282C">
      <w:pPr>
        <w:jc w:val="both"/>
        <w:rPr>
          <w:rFonts w:cs="Times"/>
          <w:b/>
          <w:lang w:val="fr-CA"/>
        </w:rPr>
      </w:pPr>
    </w:p>
    <w:p w:rsidR="00F5282C" w:rsidRPr="006A32CB" w:rsidRDefault="00F5282C" w:rsidP="00F5282C">
      <w:pPr>
        <w:jc w:val="both"/>
        <w:rPr>
          <w:rFonts w:cs="Times"/>
          <w:b/>
          <w:lang w:val="fr-CA"/>
        </w:rPr>
      </w:pPr>
    </w:p>
    <w:p w:rsidR="00F5282C" w:rsidRPr="006A32CB" w:rsidRDefault="00F5282C" w:rsidP="00F5282C">
      <w:pPr>
        <w:jc w:val="both"/>
        <w:rPr>
          <w:rFonts w:cs="Times"/>
          <w:b/>
          <w:lang w:val="fr-CA"/>
        </w:rPr>
      </w:pPr>
    </w:p>
    <w:p w:rsidR="00F5282C" w:rsidRPr="006A32CB" w:rsidRDefault="00F5282C" w:rsidP="00F5282C">
      <w:pPr>
        <w:jc w:val="both"/>
        <w:rPr>
          <w:rFonts w:cs="Times"/>
          <w:b/>
          <w:lang w:val="fr-CA"/>
        </w:rPr>
      </w:pPr>
    </w:p>
    <w:p w:rsidR="00F5282C" w:rsidRPr="006A32CB" w:rsidRDefault="00F5282C" w:rsidP="00F5282C">
      <w:pPr>
        <w:jc w:val="both"/>
        <w:rPr>
          <w:rFonts w:cs="Times"/>
          <w:b/>
          <w:lang w:val="fr-CA"/>
        </w:rPr>
      </w:pPr>
    </w:p>
    <w:p w:rsidR="00F5282C" w:rsidRPr="006A32CB" w:rsidRDefault="00F5282C" w:rsidP="00F5282C">
      <w:pPr>
        <w:jc w:val="both"/>
        <w:rPr>
          <w:rFonts w:cs="Times"/>
          <w:b/>
          <w:lang w:val="fr-CA"/>
        </w:rPr>
      </w:pPr>
    </w:p>
    <w:p w:rsidR="00F5282C" w:rsidRPr="006A32CB" w:rsidRDefault="00F5282C" w:rsidP="00F5282C">
      <w:pPr>
        <w:jc w:val="both"/>
        <w:rPr>
          <w:rFonts w:cs="Times"/>
          <w:b/>
          <w:lang w:val="fr-CA"/>
        </w:rPr>
      </w:pPr>
    </w:p>
    <w:p w:rsidR="00F5282C" w:rsidRPr="006A32CB" w:rsidRDefault="00F5282C" w:rsidP="00F5282C">
      <w:pPr>
        <w:jc w:val="both"/>
        <w:rPr>
          <w:rFonts w:cs="Times"/>
          <w:b/>
          <w:lang w:val="fr-CA"/>
        </w:rPr>
      </w:pPr>
    </w:p>
    <w:p w:rsidR="00F5282C" w:rsidRPr="006A32CB" w:rsidRDefault="00F5282C" w:rsidP="00F5282C">
      <w:pPr>
        <w:jc w:val="both"/>
        <w:rPr>
          <w:rFonts w:cs="Times"/>
          <w:b/>
          <w:lang w:val="fr-CA"/>
        </w:rPr>
      </w:pPr>
    </w:p>
    <w:p w:rsidR="00F5282C" w:rsidRPr="006A32CB" w:rsidRDefault="00F5282C" w:rsidP="00F5282C">
      <w:pPr>
        <w:jc w:val="both"/>
        <w:rPr>
          <w:rFonts w:cs="Times"/>
          <w:b/>
          <w:lang w:val="fr-CA"/>
        </w:rPr>
      </w:pPr>
    </w:p>
    <w:p w:rsidR="00F5282C" w:rsidRPr="006A32CB" w:rsidRDefault="00F5282C" w:rsidP="00F5282C">
      <w:pPr>
        <w:jc w:val="both"/>
        <w:rPr>
          <w:rFonts w:cs="Times"/>
          <w:b/>
          <w:lang w:val="fr-CA"/>
        </w:rPr>
      </w:pPr>
    </w:p>
    <w:p w:rsidR="00F5282C" w:rsidRPr="006A32CB" w:rsidRDefault="00F5282C" w:rsidP="00F5282C">
      <w:pPr>
        <w:jc w:val="both"/>
        <w:rPr>
          <w:rFonts w:cs="Times"/>
          <w:b/>
          <w:lang w:val="fr-CA"/>
        </w:rPr>
      </w:pPr>
    </w:p>
    <w:p w:rsidR="00F5282C" w:rsidRPr="006A32CB" w:rsidRDefault="00F5282C" w:rsidP="00F5282C">
      <w:pPr>
        <w:jc w:val="both"/>
        <w:rPr>
          <w:rFonts w:cs="Times"/>
          <w:b/>
          <w:lang w:val="fr-CA"/>
        </w:rPr>
      </w:pPr>
    </w:p>
    <w:p w:rsidR="00F5282C" w:rsidRPr="006A32CB" w:rsidRDefault="00F5282C" w:rsidP="00F5282C">
      <w:pPr>
        <w:jc w:val="both"/>
        <w:rPr>
          <w:rFonts w:cs="Times"/>
          <w:b/>
          <w:lang w:val="fr-CA"/>
        </w:rPr>
      </w:pPr>
    </w:p>
    <w:p w:rsidR="00F5282C" w:rsidRPr="006A32CB" w:rsidRDefault="00F5282C" w:rsidP="00F5282C">
      <w:pPr>
        <w:jc w:val="both"/>
        <w:rPr>
          <w:rFonts w:cs="Times"/>
          <w:b/>
          <w:lang w:val="fr-CA"/>
        </w:rPr>
      </w:pPr>
    </w:p>
    <w:p w:rsidR="00F5282C" w:rsidRPr="006A32CB" w:rsidRDefault="00F5282C" w:rsidP="00F5282C">
      <w:pPr>
        <w:jc w:val="both"/>
        <w:rPr>
          <w:rFonts w:cs="Times"/>
          <w:b/>
          <w:lang w:val="fr-CA"/>
        </w:rPr>
      </w:pPr>
    </w:p>
    <w:p w:rsidR="00F5282C" w:rsidRPr="006A32CB" w:rsidRDefault="00F5282C" w:rsidP="00F5282C">
      <w:pPr>
        <w:jc w:val="both"/>
        <w:rPr>
          <w:rFonts w:cs="Times"/>
          <w:b/>
          <w:lang w:val="fr-CA"/>
        </w:rPr>
      </w:pPr>
    </w:p>
    <w:p w:rsidR="00F5282C" w:rsidRPr="006A32CB" w:rsidRDefault="00F5282C" w:rsidP="00F5282C">
      <w:pPr>
        <w:jc w:val="both"/>
        <w:rPr>
          <w:rFonts w:cs="Times"/>
          <w:b/>
          <w:lang w:val="fr-CA"/>
        </w:rPr>
      </w:pPr>
    </w:p>
    <w:p w:rsidR="00F5282C" w:rsidRPr="006A32CB" w:rsidRDefault="00F5282C" w:rsidP="00F5282C">
      <w:pPr>
        <w:jc w:val="both"/>
        <w:rPr>
          <w:rFonts w:cs="Times"/>
          <w:b/>
          <w:lang w:val="fr-CA"/>
        </w:rPr>
      </w:pPr>
    </w:p>
    <w:p w:rsidR="00F5282C" w:rsidRPr="006A32CB" w:rsidRDefault="00F5282C" w:rsidP="00F5282C">
      <w:pPr>
        <w:jc w:val="both"/>
        <w:rPr>
          <w:rFonts w:cs="Times"/>
          <w:b/>
          <w:lang w:val="fr-CA"/>
        </w:rPr>
      </w:pPr>
    </w:p>
    <w:p w:rsidR="00F5282C" w:rsidRPr="006A32CB" w:rsidRDefault="00F5282C" w:rsidP="00F5282C">
      <w:pPr>
        <w:jc w:val="both"/>
        <w:rPr>
          <w:rFonts w:cs="Times"/>
          <w:b/>
          <w:lang w:val="fr-CA"/>
        </w:rPr>
      </w:pPr>
    </w:p>
    <w:p w:rsidR="00814EF4" w:rsidRPr="006A32CB" w:rsidRDefault="00F5282C" w:rsidP="00F5282C">
      <w:pPr>
        <w:jc w:val="both"/>
        <w:rPr>
          <w:rFonts w:cs="Times"/>
          <w:b/>
          <w:lang w:val="fr-CA"/>
        </w:rPr>
      </w:pPr>
      <w:r w:rsidRPr="006A32CB">
        <w:rPr>
          <w:rFonts w:cs="Times"/>
          <w:b/>
          <w:lang w:val="fr-CA"/>
        </w:rPr>
        <w:br w:type="page"/>
      </w:r>
    </w:p>
    <w:p w:rsidR="00814EF4" w:rsidRPr="006A32CB" w:rsidRDefault="00814EF4" w:rsidP="00814EF4">
      <w:pPr>
        <w:widowControl/>
        <w:autoSpaceDE/>
        <w:autoSpaceDN/>
        <w:adjustRightInd/>
        <w:rPr>
          <w:rFonts w:cs="Times"/>
          <w:b/>
          <w:lang w:val="fr-CA"/>
        </w:rPr>
      </w:pPr>
    </w:p>
    <w:p w:rsidR="00FC62E9" w:rsidRDefault="000A663B" w:rsidP="00CF2609">
      <w:pPr>
        <w:widowControl/>
        <w:autoSpaceDE/>
        <w:autoSpaceDN/>
        <w:adjustRightInd/>
        <w:rPr>
          <w:rFonts w:ascii="Times New Roman" w:hAnsi="Times New Roman"/>
          <w:b/>
        </w:rPr>
      </w:pPr>
      <w:r>
        <w:rPr>
          <w:rFonts w:cs="Times"/>
          <w:b/>
          <w:noProof/>
          <w:lang w:eastAsia="en-CA"/>
        </w:rPr>
        <mc:AlternateContent>
          <mc:Choice Requires="wps">
            <w:drawing>
              <wp:anchor distT="0" distB="0" distL="114300" distR="114300" simplePos="0" relativeHeight="251694080" behindDoc="0" locked="0" layoutInCell="1" allowOverlap="1">
                <wp:simplePos x="0" y="0"/>
                <wp:positionH relativeFrom="margin">
                  <wp:posOffset>200025</wp:posOffset>
                </wp:positionH>
                <wp:positionV relativeFrom="margin">
                  <wp:posOffset>7820025</wp:posOffset>
                </wp:positionV>
                <wp:extent cx="5543550" cy="600075"/>
                <wp:effectExtent l="0" t="2540" r="0" b="0"/>
                <wp:wrapSquare wrapText="bothSides"/>
                <wp:docPr id="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62E9" w:rsidRPr="000D6FF5" w:rsidRDefault="00FC62E9" w:rsidP="00814EF4">
                            <w:pPr>
                              <w:jc w:val="center"/>
                              <w:rPr>
                                <w:rFonts w:ascii="Times New Roman" w:hAnsi="Times New Roman"/>
                              </w:rPr>
                            </w:pPr>
                            <w:r w:rsidRPr="000D6FF5">
                              <w:rPr>
                                <w:rFonts w:ascii="Times New Roman" w:hAnsi="Times New Roman"/>
                                <w:i/>
                              </w:rPr>
                              <w:t>*</w:t>
                            </w:r>
                            <w:r w:rsidRPr="000D6FF5">
                              <w:rPr>
                                <w:rFonts w:ascii="Times New Roman" w:hAnsi="Times New Roman"/>
                              </w:rPr>
                              <w:t xml:space="preserve"> </w:t>
                            </w:r>
                            <w:r w:rsidRPr="000D6FF5">
                              <w:rPr>
                                <w:rFonts w:ascii="Times New Roman" w:hAnsi="Times New Roman"/>
                                <w:i/>
                              </w:rPr>
                              <w:t>Refer to document for compliance requirements</w:t>
                            </w:r>
                            <w:r w:rsidRPr="000D6FF5">
                              <w:rPr>
                                <w:rFonts w:ascii="Times New Roman" w:hAnsi="Times New Roman"/>
                              </w:rPr>
                              <w:t>: Ministry of Agriculture, Food and Rural Affairs</w:t>
                            </w:r>
                            <w:r w:rsidRPr="000D6FF5">
                              <w:rPr>
                                <w:rFonts w:ascii="Times New Roman" w:hAnsi="Times New Roman"/>
                                <w:i/>
                              </w:rPr>
                              <w:t xml:space="preserve">. </w:t>
                            </w:r>
                            <w:r w:rsidRPr="000D6FF5">
                              <w:rPr>
                                <w:rFonts w:ascii="Times New Roman" w:hAnsi="Times New Roman"/>
                              </w:rPr>
                              <w:t>(2006).</w:t>
                            </w:r>
                            <w:r w:rsidRPr="000D6FF5">
                              <w:rPr>
                                <w:rFonts w:ascii="Times New Roman" w:hAnsi="Times New Roman"/>
                                <w:i/>
                              </w:rPr>
                              <w:t xml:space="preserve"> Minimum Distance Separation (MDS) Formulae, Implementation Guidelines. </w:t>
                            </w:r>
                            <w:r w:rsidRPr="000D6FF5">
                              <w:rPr>
                                <w:rFonts w:ascii="Times New Roman" w:hAnsi="Times New Roman"/>
                              </w:rPr>
                              <w:t>Toronto: Queen’s Printer for Ontario.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4" type="#_x0000_t202" style="position:absolute;margin-left:15.75pt;margin-top:615.75pt;width:436.5pt;height:47.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XMhwIAABg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" stroked="f">
                <v:textbox>
                  <w:txbxContent>
                    <w:p w:rsidR="00FC62E9" w:rsidRPr="000D6FF5" w:rsidRDefault="00FC62E9" w:rsidP="00814EF4">
                      <w:pPr>
                        <w:jc w:val="center"/>
                        <w:rPr>
                          <w:rFonts w:ascii="Times New Roman" w:hAnsi="Times New Roman"/>
                        </w:rPr>
                      </w:pPr>
                      <w:r w:rsidRPr="000D6FF5">
                        <w:rPr>
                          <w:rFonts w:ascii="Times New Roman" w:hAnsi="Times New Roman"/>
                          <w:i/>
                        </w:rPr>
                        <w:t>*</w:t>
                      </w:r>
                      <w:r w:rsidRPr="000D6FF5">
                        <w:rPr>
                          <w:rFonts w:ascii="Times New Roman" w:hAnsi="Times New Roman"/>
                        </w:rPr>
                        <w:t xml:space="preserve"> </w:t>
                      </w:r>
                      <w:r w:rsidRPr="000D6FF5">
                        <w:rPr>
                          <w:rFonts w:ascii="Times New Roman" w:hAnsi="Times New Roman"/>
                          <w:i/>
                        </w:rPr>
                        <w:t>Refer to document for compliance requirements</w:t>
                      </w:r>
                      <w:r w:rsidRPr="000D6FF5">
                        <w:rPr>
                          <w:rFonts w:ascii="Times New Roman" w:hAnsi="Times New Roman"/>
                        </w:rPr>
                        <w:t>: Ministry of Agriculture, Food and Rural Affairs</w:t>
                      </w:r>
                      <w:r w:rsidRPr="000D6FF5">
                        <w:rPr>
                          <w:rFonts w:ascii="Times New Roman" w:hAnsi="Times New Roman"/>
                          <w:i/>
                        </w:rPr>
                        <w:t xml:space="preserve">. </w:t>
                      </w:r>
                      <w:r w:rsidRPr="000D6FF5">
                        <w:rPr>
                          <w:rFonts w:ascii="Times New Roman" w:hAnsi="Times New Roman"/>
                        </w:rPr>
                        <w:t>(2006).</w:t>
                      </w:r>
                      <w:r w:rsidRPr="000D6FF5">
                        <w:rPr>
                          <w:rFonts w:ascii="Times New Roman" w:hAnsi="Times New Roman"/>
                          <w:i/>
                        </w:rPr>
                        <w:t xml:space="preserve"> Minimum Distance Separation (MDS) Formulae, Implementation Guidelines. </w:t>
                      </w:r>
                      <w:r w:rsidRPr="000D6FF5">
                        <w:rPr>
                          <w:rFonts w:ascii="Times New Roman" w:hAnsi="Times New Roman"/>
                        </w:rPr>
                        <w:t>Toronto: Queen’s Printer for Ontario.</w:t>
                      </w:r>
                    </w:p>
                  </w:txbxContent>
                </v:textbox>
                <w10:wrap type="square" anchorx="margin" anchory="margin"/>
              </v:shape>
            </w:pict>
          </mc:Fallback>
        </mc:AlternateContent>
      </w:r>
      <w:r w:rsidR="00814EF4">
        <w:rPr>
          <w:rFonts w:cs="Times"/>
          <w:b/>
          <w:noProof/>
          <w:lang w:eastAsia="en-CA"/>
        </w:rPr>
        <w:drawing>
          <wp:anchor distT="0" distB="0" distL="114300" distR="114300" simplePos="0" relativeHeight="251659264" behindDoc="0" locked="0" layoutInCell="1" allowOverlap="1">
            <wp:simplePos x="0" y="0"/>
            <wp:positionH relativeFrom="margin">
              <wp:align>center</wp:align>
            </wp:positionH>
            <wp:positionV relativeFrom="paragraph">
              <wp:posOffset>149860</wp:posOffset>
            </wp:positionV>
            <wp:extent cx="5360035" cy="7124700"/>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360035" cy="7124700"/>
                    </a:xfrm>
                    <a:prstGeom prst="rect">
                      <a:avLst/>
                    </a:prstGeom>
                    <a:noFill/>
                  </pic:spPr>
                </pic:pic>
              </a:graphicData>
            </a:graphic>
          </wp:anchor>
        </w:drawing>
      </w:r>
    </w:p>
    <w:p w:rsidR="00FC62E9" w:rsidRDefault="00FC62E9">
      <w:pPr>
        <w:widowControl/>
        <w:autoSpaceDE/>
        <w:autoSpaceDN/>
        <w:adjustRightInd/>
        <w:rPr>
          <w:rFonts w:ascii="Times New Roman" w:hAnsi="Times New Roman"/>
          <w:b/>
        </w:rPr>
      </w:pPr>
      <w:r>
        <w:rPr>
          <w:rFonts w:ascii="Times New Roman" w:hAnsi="Times New Roman"/>
          <w:b/>
        </w:rPr>
        <w:br w:type="page"/>
      </w:r>
    </w:p>
    <w:p w:rsidR="00FC62E9" w:rsidRDefault="00FC62E9" w:rsidP="00FC62E9">
      <w:pPr>
        <w:pStyle w:val="Heading1"/>
        <w:rPr>
          <w:noProof/>
          <w:lang w:val="fr-CA"/>
        </w:rPr>
      </w:pPr>
    </w:p>
    <w:p w:rsidR="00FC62E9" w:rsidRDefault="00FC62E9" w:rsidP="00FC62E9">
      <w:pPr>
        <w:pStyle w:val="Heading1"/>
        <w:rPr>
          <w:noProof/>
          <w:lang w:val="fr-CA"/>
        </w:rPr>
      </w:pPr>
    </w:p>
    <w:p w:rsidR="00FC62E9" w:rsidRPr="00AF4C6E" w:rsidRDefault="00FC62E9" w:rsidP="00FC62E9">
      <w:pPr>
        <w:pStyle w:val="Heading1"/>
        <w:jc w:val="center"/>
        <w:rPr>
          <w:lang w:val="fr-CA"/>
        </w:rPr>
      </w:pPr>
      <w:bookmarkStart w:id="75" w:name="_Toc406421026"/>
      <w:r>
        <w:rPr>
          <w:noProof/>
          <w:lang w:val="fr-CA"/>
        </w:rPr>
        <w:t>SCHEDULE A</w:t>
      </w:r>
      <w:bookmarkEnd w:id="75"/>
      <w:r>
        <w:rPr>
          <w:noProof/>
          <w:lang w:val="fr-CA"/>
        </w:rPr>
        <w:t xml:space="preserve">  </w:t>
      </w:r>
    </w:p>
    <w:p w:rsidR="00A5364E" w:rsidRPr="00FC62E9" w:rsidRDefault="00A5364E" w:rsidP="00CF2609">
      <w:pPr>
        <w:widowControl/>
        <w:autoSpaceDE/>
        <w:autoSpaceDN/>
        <w:adjustRightInd/>
        <w:rPr>
          <w:rFonts w:ascii="Arial" w:hAnsi="Arial" w:cs="Arial"/>
          <w:b/>
        </w:rPr>
      </w:pPr>
    </w:p>
    <w:sectPr w:rsidR="00A5364E" w:rsidRPr="00FC62E9" w:rsidSect="00CD2DEA">
      <w:headerReference w:type="default" r:id="rId34"/>
      <w:footerReference w:type="default" r:id="rId35"/>
      <w:pgSz w:w="12240" w:h="15840"/>
      <w:pgMar w:top="720" w:right="1440" w:bottom="432" w:left="1440" w:header="720" w:footer="432" w:gutter="0"/>
      <w:pgBorders w:display="firstPage" w:offsetFrom="page">
        <w:top w:val="single" w:sz="12" w:space="24" w:color="000000" w:themeColor="text1"/>
        <w:left w:val="single" w:sz="12" w:space="24" w:color="000000" w:themeColor="text1"/>
        <w:bottom w:val="single" w:sz="12" w:space="24" w:color="000000" w:themeColor="text1"/>
        <w:right w:val="single" w:sz="12" w:space="24" w:color="000000" w:themeColor="text1"/>
      </w:pgBorders>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A93" w:rsidRDefault="004D0A93">
      <w:r>
        <w:separator/>
      </w:r>
    </w:p>
  </w:endnote>
  <w:endnote w:type="continuationSeparator" w:id="0">
    <w:p w:rsidR="004D0A93" w:rsidRDefault="004D0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2E9" w:rsidRPr="005C716D" w:rsidRDefault="00FC62E9" w:rsidP="005C716D">
    <w:pPr>
      <w:pStyle w:val="Footer"/>
      <w:jc w:val="center"/>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2E9" w:rsidRDefault="00FC62E9" w:rsidP="005C716D">
    <w:pPr>
      <w:pStyle w:val="Footer"/>
      <w:jc w:val="center"/>
    </w:pPr>
    <w:r>
      <w:t>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2E9" w:rsidRDefault="00FC62E9" w:rsidP="00884B11">
    <w:pPr>
      <w:tabs>
        <w:tab w:val="center" w:pos="4680"/>
      </w:tabs>
      <w:jc w:val="both"/>
      <w:rPr>
        <w:rFonts w:ascii="Helvetica" w:hAnsi="Helvetica" w:cs="Helvetica"/>
        <w:i/>
        <w:iCs/>
        <w:sz w:val="20"/>
        <w:szCs w:val="20"/>
        <w:lang w:val="en-GB"/>
      </w:rPr>
    </w:pPr>
    <w:r>
      <w:rPr>
        <w:rFonts w:ascii="Helvetica" w:hAnsi="Helvetica" w:cs="Helvetica"/>
        <w:i/>
        <w:iCs/>
        <w:sz w:val="20"/>
        <w:szCs w:val="20"/>
        <w:lang w:val="en-GB"/>
      </w:rPr>
      <w:t>File P-2202</w:t>
    </w:r>
    <w:r w:rsidRPr="00884B11">
      <w:rPr>
        <w:rFonts w:ascii="Helvetica" w:hAnsi="Helvetica" w:cs="Helvetica"/>
        <w:i/>
        <w:iCs/>
        <w:sz w:val="20"/>
        <w:szCs w:val="20"/>
        <w:lang w:val="en-GB"/>
      </w:rPr>
      <w:tab/>
      <w:t>[</w:t>
    </w:r>
    <w:r>
      <w:rPr>
        <w:rFonts w:ascii="Helvetica" w:hAnsi="Helvetica" w:cs="Helvetica"/>
        <w:i/>
        <w:iCs/>
        <w:sz w:val="20"/>
        <w:szCs w:val="20"/>
        <w:lang w:val="en-GB"/>
      </w:rPr>
      <w:t xml:space="preserve">Page </w:t>
    </w:r>
    <w:r w:rsidRPr="00884B11">
      <w:rPr>
        <w:rFonts w:ascii="Helvetica" w:hAnsi="Helvetica" w:cs="Helvetica"/>
        <w:i/>
        <w:iCs/>
        <w:sz w:val="20"/>
        <w:szCs w:val="20"/>
        <w:lang w:val="en-GB"/>
      </w:rPr>
      <w:fldChar w:fldCharType="begin"/>
    </w:r>
    <w:r w:rsidRPr="00884B11">
      <w:rPr>
        <w:rFonts w:ascii="Helvetica" w:hAnsi="Helvetica" w:cs="Helvetica"/>
        <w:i/>
        <w:iCs/>
        <w:sz w:val="20"/>
        <w:szCs w:val="20"/>
        <w:lang w:val="en-GB"/>
      </w:rPr>
      <w:instrText xml:space="preserve"> PAGE   \* MERGEFORMAT </w:instrText>
    </w:r>
    <w:r w:rsidRPr="00884B11">
      <w:rPr>
        <w:rFonts w:ascii="Helvetica" w:hAnsi="Helvetica" w:cs="Helvetica"/>
        <w:i/>
        <w:iCs/>
        <w:sz w:val="20"/>
        <w:szCs w:val="20"/>
        <w:lang w:val="en-GB"/>
      </w:rPr>
      <w:fldChar w:fldCharType="separate"/>
    </w:r>
    <w:r w:rsidR="002E2B42">
      <w:rPr>
        <w:rFonts w:ascii="Helvetica" w:hAnsi="Helvetica" w:cs="Helvetica"/>
        <w:i/>
        <w:iCs/>
        <w:noProof/>
        <w:sz w:val="20"/>
        <w:szCs w:val="20"/>
        <w:lang w:val="en-GB"/>
      </w:rPr>
      <w:t>ii</w:t>
    </w:r>
    <w:r w:rsidRPr="00884B11">
      <w:rPr>
        <w:rFonts w:ascii="Helvetica" w:hAnsi="Helvetica" w:cs="Helvetica"/>
        <w:i/>
        <w:iCs/>
        <w:sz w:val="20"/>
        <w:szCs w:val="20"/>
        <w:lang w:val="en-GB"/>
      </w:rPr>
      <w:fldChar w:fldCharType="end"/>
    </w:r>
    <w:r w:rsidRPr="00884B11">
      <w:rPr>
        <w:rFonts w:ascii="Helvetica" w:hAnsi="Helvetica" w:cs="Helvetica"/>
        <w:i/>
        <w:iCs/>
        <w:sz w:val="20"/>
        <w:szCs w:val="20"/>
        <w:lang w:val="en-GB"/>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2E9" w:rsidRPr="00FF0835" w:rsidRDefault="00FC62E9">
    <w:pPr>
      <w:pStyle w:val="Footer"/>
      <w:pBdr>
        <w:top w:val="thinThickSmallGap" w:sz="24" w:space="1" w:color="622423" w:themeColor="accent2" w:themeShade="7F"/>
      </w:pBdr>
      <w:rPr>
        <w:rFonts w:asciiTheme="minorHAnsi" w:hAnsiTheme="minorHAnsi"/>
      </w:rPr>
    </w:pPr>
    <w:r w:rsidRPr="00FF0835">
      <w:rPr>
        <w:rFonts w:asciiTheme="minorHAnsi" w:hAnsiTheme="minorHAnsi"/>
      </w:rPr>
      <w:t>Township of Johnson Zoning By-law</w:t>
    </w:r>
  </w:p>
  <w:p w:rsidR="00FC62E9" w:rsidRDefault="00FC62E9">
    <w:pPr>
      <w:pStyle w:val="Footer"/>
      <w:pBdr>
        <w:top w:val="thinThickSmallGap" w:sz="24" w:space="1" w:color="622423" w:themeColor="accent2" w:themeShade="7F"/>
      </w:pBdr>
      <w:rPr>
        <w:rFonts w:asciiTheme="majorHAnsi" w:hAnsiTheme="majorHAnsi"/>
      </w:rPr>
    </w:pPr>
    <w:r w:rsidRPr="00FF0835">
      <w:rPr>
        <w:rFonts w:asciiTheme="minorHAnsi" w:hAnsiTheme="minorHAnsi"/>
      </w:rPr>
      <w:t>File P-2202</w:t>
    </w:r>
    <w:r w:rsidRPr="00FF0835">
      <w:rPr>
        <w:rFonts w:asciiTheme="minorHAnsi" w:hAnsiTheme="minorHAnsi"/>
      </w:rPr>
      <w:ptab w:relativeTo="margin" w:alignment="right" w:leader="none"/>
    </w:r>
    <w:r w:rsidRPr="00FF0835">
      <w:rPr>
        <w:rFonts w:asciiTheme="minorHAnsi" w:hAnsiTheme="minorHAnsi"/>
      </w:rPr>
      <w:t>Page</w:t>
    </w:r>
    <w:r>
      <w:rPr>
        <w:rFonts w:asciiTheme="majorHAnsi" w:hAnsiTheme="majorHAnsi"/>
      </w:rPr>
      <w:t xml:space="preserve"> </w:t>
    </w:r>
    <w:r>
      <w:fldChar w:fldCharType="begin"/>
    </w:r>
    <w:r>
      <w:instrText xml:space="preserve"> PAGE   \* MERGEFORMAT </w:instrText>
    </w:r>
    <w:r>
      <w:fldChar w:fldCharType="separate"/>
    </w:r>
    <w:r w:rsidR="002E2B42" w:rsidRPr="002E2B42">
      <w:rPr>
        <w:rFonts w:asciiTheme="majorHAnsi" w:hAnsiTheme="majorHAnsi"/>
        <w:noProof/>
      </w:rPr>
      <w:t>106</w:t>
    </w:r>
    <w:r>
      <w:rPr>
        <w:rFonts w:asciiTheme="majorHAnsi" w:hAnsiTheme="majorHAnsi"/>
        <w:noProof/>
      </w:rPr>
      <w:fldChar w:fldCharType="end"/>
    </w:r>
  </w:p>
  <w:p w:rsidR="00FC62E9" w:rsidRDefault="00FC62E9" w:rsidP="00884B11">
    <w:pPr>
      <w:tabs>
        <w:tab w:val="center" w:pos="4680"/>
      </w:tabs>
      <w:jc w:val="both"/>
      <w:rPr>
        <w:rFonts w:ascii="Helvetica" w:hAnsi="Helvetica" w:cs="Helvetica"/>
        <w:i/>
        <w:iCs/>
        <w:sz w:val="20"/>
        <w:szCs w:val="20"/>
        <w:lang w:val="en-G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2E9" w:rsidRDefault="00FC62E9">
    <w:pPr>
      <w:tabs>
        <w:tab w:val="left" w:pos="-1440"/>
      </w:tabs>
      <w:ind w:left="7920" w:hanging="7920"/>
      <w:jc w:val="both"/>
      <w:rPr>
        <w:rFonts w:ascii="Times New Roman" w:hAnsi="Times New Roman"/>
        <w:sz w:val="20"/>
        <w:szCs w:val="20"/>
        <w:lang w:val="en-GB"/>
      </w:rPr>
    </w:pPr>
    <w:r>
      <w:rPr>
        <w:rFonts w:ascii="Times New Roman" w:hAnsi="Times New Roman"/>
        <w:i/>
        <w:iCs/>
        <w:sz w:val="20"/>
        <w:szCs w:val="20"/>
        <w:lang w:val="en-GB"/>
      </w:rPr>
      <w:tab/>
    </w:r>
    <w:r>
      <w:rPr>
        <w:rFonts w:ascii="Times New Roman" w:hAnsi="Times New Roman"/>
        <w:i/>
        <w:iCs/>
        <w:sz w:val="20"/>
        <w:szCs w:val="20"/>
        <w:lang w:val="en-GB"/>
      </w:rPr>
      <w:tab/>
    </w:r>
    <w:r>
      <w:rPr>
        <w:rFonts w:ascii="Times New Roman" w:hAnsi="Times New Roman"/>
        <w:i/>
        <w:iCs/>
        <w:sz w:val="20"/>
        <w:szCs w:val="20"/>
        <w:lang w:val="en-GB"/>
      </w:rPr>
      <w:tab/>
    </w:r>
    <w:r>
      <w:rPr>
        <w:rFonts w:ascii="Times New Roman" w:hAnsi="Times New Roman"/>
        <w:i/>
        <w:iCs/>
        <w:sz w:val="20"/>
        <w:szCs w:val="20"/>
        <w:lang w:val="en-GB"/>
      </w:rPr>
      <w:tab/>
    </w:r>
    <w:r>
      <w:rPr>
        <w:rFonts w:ascii="Times New Roman" w:hAnsi="Times New Roman"/>
        <w:i/>
        <w:iCs/>
        <w:sz w:val="20"/>
        <w:szCs w:val="20"/>
        <w:lang w:val="en-GB"/>
      </w:rPr>
      <w:tab/>
    </w:r>
    <w:r>
      <w:rPr>
        <w:rFonts w:ascii="Times New Roman" w:hAnsi="Times New Roman"/>
        <w:i/>
        <w:iCs/>
        <w:sz w:val="20"/>
        <w:szCs w:val="20"/>
        <w:lang w:val="en-GB"/>
      </w:rPr>
      <w:tab/>
    </w:r>
    <w:r>
      <w:rPr>
        <w:rFonts w:ascii="Times New Roman" w:hAnsi="Times New Roman"/>
        <w:i/>
        <w:iCs/>
        <w:sz w:val="20"/>
        <w:szCs w:val="20"/>
        <w:lang w:val="en-GB"/>
      </w:rPr>
      <w:tab/>
    </w:r>
    <w:r>
      <w:rPr>
        <w:rFonts w:ascii="Times New Roman" w:hAnsi="Times New Roman"/>
        <w:i/>
        <w:iCs/>
        <w:sz w:val="20"/>
        <w:szCs w:val="20"/>
        <w:lang w:val="en-GB"/>
      </w:rPr>
      <w:tab/>
    </w:r>
    <w:r>
      <w:rPr>
        <w:rFonts w:ascii="Times New Roman" w:hAnsi="Times New Roman"/>
        <w:i/>
        <w:iCs/>
        <w:sz w:val="20"/>
        <w:szCs w:val="20"/>
        <w:lang w:val="en-G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A93" w:rsidRDefault="004D0A93">
      <w:r>
        <w:separator/>
      </w:r>
    </w:p>
  </w:footnote>
  <w:footnote w:type="continuationSeparator" w:id="0">
    <w:p w:rsidR="004D0A93" w:rsidRDefault="004D0A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2E9" w:rsidRDefault="00FC62E9" w:rsidP="0014592D">
    <w:pPr>
      <w:spacing w:line="19" w:lineRule="exact"/>
      <w:jc w:val="both"/>
      <w:rPr>
        <w:rFonts w:cs="Times"/>
        <w:sz w:val="28"/>
        <w:szCs w:val="28"/>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2E9" w:rsidRDefault="00FC62E9">
    <w:pPr>
      <w:tabs>
        <w:tab w:val="center" w:pos="4680"/>
      </w:tabs>
      <w:jc w:val="both"/>
      <w:rPr>
        <w:rFonts w:ascii="Times" w:hAnsi="Times" w:cs="Times"/>
        <w:i/>
        <w:iCs/>
        <w:sz w:val="20"/>
        <w:szCs w:val="20"/>
        <w:lang w:val="en-GB"/>
      </w:rPr>
    </w:pPr>
    <w:r>
      <w:rPr>
        <w:rFonts w:ascii="Times" w:hAnsi="Times" w:cs="Times"/>
        <w:i/>
        <w:iCs/>
        <w:sz w:val="20"/>
        <w:szCs w:val="20"/>
        <w:lang w:val="en-GB"/>
      </w:rPr>
      <w:tab/>
      <w:t>Township of Johnson Zoning By-law</w:t>
    </w:r>
  </w:p>
  <w:p w:rsidR="00FC62E9" w:rsidRDefault="00FC62E9">
    <w:pPr>
      <w:spacing w:line="19" w:lineRule="exact"/>
      <w:jc w:val="both"/>
      <w:rPr>
        <w:rFonts w:ascii="Times" w:hAnsi="Times" w:cs="Times"/>
        <w:i/>
        <w:iCs/>
        <w:sz w:val="20"/>
        <w:szCs w:val="20"/>
        <w:lang w:val="en-GB"/>
      </w:rPr>
    </w:pPr>
    <w:r>
      <w:rPr>
        <w:noProof/>
        <w:lang w:eastAsia="en-CA"/>
      </w:rPr>
      <mc:AlternateContent>
        <mc:Choice Requires="wps">
          <w:drawing>
            <wp:anchor distT="0" distB="0" distL="114300" distR="114300" simplePos="0" relativeHeight="251657728" behindDoc="1" locked="1" layoutInCell="0" allowOverlap="1">
              <wp:simplePos x="0" y="0"/>
              <wp:positionH relativeFrom="page">
                <wp:posOffset>914400</wp:posOffset>
              </wp:positionH>
              <wp:positionV relativeFrom="paragraph">
                <wp:posOffset>0</wp:posOffset>
              </wp:positionV>
              <wp:extent cx="5943600" cy="12065"/>
              <wp:effectExtent l="0" t="3175" r="0" b="381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in;margin-top:0;width:468pt;height:.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1FdcwIAAPc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" o:allowincell="f" fillcolor="black" stroked="f" strokeweight="0">
              <w10:wrap anchorx="page"/>
              <w10:anchorlock/>
            </v:rect>
          </w:pict>
        </mc:Fallback>
      </mc:AlternateContent>
    </w:r>
  </w:p>
  <w:p w:rsidR="00FC62E9" w:rsidRDefault="00FC62E9">
    <w:pPr>
      <w:spacing w:line="240" w:lineRule="exact"/>
      <w:rPr>
        <w:rFonts w:ascii="Times" w:hAnsi="Times" w:cs="Times"/>
        <w:i/>
        <w:iCs/>
        <w:sz w:val="20"/>
        <w:szCs w:val="20"/>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2E9" w:rsidRDefault="00FC62E9" w:rsidP="00870072">
    <w:pPr>
      <w:spacing w:line="19" w:lineRule="exact"/>
      <w:jc w:val="both"/>
      <w:rPr>
        <w:rFonts w:ascii="Times" w:hAnsi="Times" w:cs="Times"/>
        <w:i/>
        <w:iCs/>
        <w:sz w:val="20"/>
        <w:szCs w:val="20"/>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F200DD0"/>
    <w:name w:val="AutoList1"/>
    <w:lvl w:ilvl="0">
      <w:start w:val="1"/>
      <w:numFmt w:val="lowerRoman"/>
      <w:lvlText w:val="%1)"/>
      <w:lvlJc w:val="left"/>
    </w:lvl>
    <w:lvl w:ilvl="1">
      <w:start w:val="1"/>
      <w:numFmt w:val="lowerRoman"/>
      <w:lvlText w:val="%2)"/>
      <w:lvlJc w:val="left"/>
    </w:lvl>
    <w:lvl w:ilvl="2">
      <w:start w:val="1"/>
      <w:numFmt w:val="lowerRoman"/>
      <w:lvlText w:val="%3)"/>
      <w:lvlJc w:val="left"/>
    </w:lvl>
    <w:lvl w:ilvl="3">
      <w:start w:val="1"/>
      <w:numFmt w:val="lowerRoman"/>
      <w:lvlText w:val="%4)"/>
      <w:lvlJc w:val="left"/>
    </w:lvl>
    <w:lvl w:ilvl="4">
      <w:start w:val="1"/>
      <w:numFmt w:val="lowerRoman"/>
      <w:lvlText w:val="%5)"/>
      <w:lvlJc w:val="left"/>
    </w:lvl>
    <w:lvl w:ilvl="5">
      <w:start w:val="1"/>
      <w:numFmt w:val="lowerRoman"/>
      <w:lvlText w:val="%6)"/>
      <w:lvlJc w:val="left"/>
    </w:lvl>
    <w:lvl w:ilvl="6">
      <w:start w:val="1"/>
      <w:numFmt w:val="lowerRoman"/>
      <w:lvlText w:val="%7)"/>
      <w:lvlJc w:val="left"/>
    </w:lvl>
    <w:lvl w:ilvl="7">
      <w:start w:val="1"/>
      <w:numFmt w:val="lowerRoman"/>
      <w:lvlText w:val="%8)"/>
      <w:lvlJc w:val="left"/>
    </w:lvl>
    <w:lvl w:ilvl="8">
      <w:numFmt w:val="decimal"/>
      <w:lvlText w:val=""/>
      <w:lvlJc w:val="left"/>
    </w:lvl>
  </w:abstractNum>
  <w:abstractNum w:abstractNumId="1">
    <w:nsid w:val="00000002"/>
    <w:multiLevelType w:val="multilevel"/>
    <w:tmpl w:val="980EF394"/>
    <w:name w:val="AutoList2"/>
    <w:lvl w:ilvl="0">
      <w:start w:val="1"/>
      <w:numFmt w:val="lowerRoman"/>
      <w:lvlText w:val="%1)"/>
      <w:lvlJc w:val="left"/>
    </w:lvl>
    <w:lvl w:ilvl="1">
      <w:start w:val="1"/>
      <w:numFmt w:val="lowerRoman"/>
      <w:lvlText w:val="%2)"/>
      <w:lvlJc w:val="left"/>
    </w:lvl>
    <w:lvl w:ilvl="2">
      <w:start w:val="1"/>
      <w:numFmt w:val="lowerRoman"/>
      <w:lvlText w:val="%3)"/>
      <w:lvlJc w:val="left"/>
    </w:lvl>
    <w:lvl w:ilvl="3">
      <w:start w:val="1"/>
      <w:numFmt w:val="lowerRoman"/>
      <w:lvlText w:val="%4)"/>
      <w:lvlJc w:val="left"/>
    </w:lvl>
    <w:lvl w:ilvl="4">
      <w:start w:val="1"/>
      <w:numFmt w:val="lowerRoman"/>
      <w:lvlText w:val="%5)"/>
      <w:lvlJc w:val="left"/>
    </w:lvl>
    <w:lvl w:ilvl="5">
      <w:start w:val="1"/>
      <w:numFmt w:val="lowerRoman"/>
      <w:lvlText w:val="%6)"/>
      <w:lvlJc w:val="left"/>
    </w:lvl>
    <w:lvl w:ilvl="6">
      <w:start w:val="1"/>
      <w:numFmt w:val="lowerRoman"/>
      <w:lvlText w:val="%7)"/>
      <w:lvlJc w:val="left"/>
    </w:lvl>
    <w:lvl w:ilvl="7">
      <w:start w:val="1"/>
      <w:numFmt w:val="lowerRoman"/>
      <w:lvlText w:val="%8)"/>
      <w:lvlJc w:val="left"/>
    </w:lvl>
    <w:lvl w:ilvl="8">
      <w:numFmt w:val="decimal"/>
      <w:lvlText w:val=""/>
      <w:lvlJc w:val="left"/>
    </w:lvl>
  </w:abstractNum>
  <w:abstractNum w:abstractNumId="2">
    <w:nsid w:val="00000003"/>
    <w:multiLevelType w:val="multilevel"/>
    <w:tmpl w:val="410A94C4"/>
    <w:name w:val="AutoList3"/>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3">
    <w:nsid w:val="00000004"/>
    <w:multiLevelType w:val="multilevel"/>
    <w:tmpl w:val="A77CC0BC"/>
    <w:name w:val="AutoList10"/>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4">
    <w:nsid w:val="00000005"/>
    <w:multiLevelType w:val="multilevel"/>
    <w:tmpl w:val="E4EA6448"/>
    <w:name w:val="AutoList5"/>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5">
    <w:nsid w:val="00000006"/>
    <w:multiLevelType w:val="multilevel"/>
    <w:tmpl w:val="6606647E"/>
    <w:name w:val="AutoList6"/>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6">
    <w:nsid w:val="00000007"/>
    <w:multiLevelType w:val="multilevel"/>
    <w:tmpl w:val="00000000"/>
    <w:name w:val="AutoList9"/>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7">
    <w:nsid w:val="01FE13A8"/>
    <w:multiLevelType w:val="hybridMultilevel"/>
    <w:tmpl w:val="9EA22056"/>
    <w:lvl w:ilvl="0" w:tplc="BFF48854">
      <w:start w:val="1"/>
      <w:numFmt w:val="lowerLetter"/>
      <w:lvlText w:val="(%1)"/>
      <w:lvlJc w:val="left"/>
      <w:pPr>
        <w:ind w:left="3218" w:hanging="360"/>
      </w:pPr>
      <w:rPr>
        <w:rFonts w:ascii="Times New Roman" w:hAnsi="Times New Roman" w:hint="default"/>
        <w:b/>
        <w:i w:val="0"/>
        <w:sz w:val="24"/>
      </w:rPr>
    </w:lvl>
    <w:lvl w:ilvl="1" w:tplc="04090019" w:tentative="1">
      <w:start w:val="1"/>
      <w:numFmt w:val="lowerLetter"/>
      <w:lvlText w:val="%2."/>
      <w:lvlJc w:val="left"/>
      <w:pPr>
        <w:ind w:left="3938" w:hanging="360"/>
      </w:pPr>
    </w:lvl>
    <w:lvl w:ilvl="2" w:tplc="0409001B" w:tentative="1">
      <w:start w:val="1"/>
      <w:numFmt w:val="lowerRoman"/>
      <w:lvlText w:val="%3."/>
      <w:lvlJc w:val="right"/>
      <w:pPr>
        <w:ind w:left="4658" w:hanging="180"/>
      </w:pPr>
    </w:lvl>
    <w:lvl w:ilvl="3" w:tplc="0409000F" w:tentative="1">
      <w:start w:val="1"/>
      <w:numFmt w:val="decimal"/>
      <w:lvlText w:val="%4."/>
      <w:lvlJc w:val="left"/>
      <w:pPr>
        <w:ind w:left="5378" w:hanging="360"/>
      </w:pPr>
    </w:lvl>
    <w:lvl w:ilvl="4" w:tplc="04090019" w:tentative="1">
      <w:start w:val="1"/>
      <w:numFmt w:val="lowerLetter"/>
      <w:lvlText w:val="%5."/>
      <w:lvlJc w:val="left"/>
      <w:pPr>
        <w:ind w:left="6098" w:hanging="360"/>
      </w:pPr>
    </w:lvl>
    <w:lvl w:ilvl="5" w:tplc="0409001B" w:tentative="1">
      <w:start w:val="1"/>
      <w:numFmt w:val="lowerRoman"/>
      <w:lvlText w:val="%6."/>
      <w:lvlJc w:val="right"/>
      <w:pPr>
        <w:ind w:left="6818" w:hanging="180"/>
      </w:pPr>
    </w:lvl>
    <w:lvl w:ilvl="6" w:tplc="0409000F" w:tentative="1">
      <w:start w:val="1"/>
      <w:numFmt w:val="decimal"/>
      <w:lvlText w:val="%7."/>
      <w:lvlJc w:val="left"/>
      <w:pPr>
        <w:ind w:left="7538" w:hanging="360"/>
      </w:pPr>
    </w:lvl>
    <w:lvl w:ilvl="7" w:tplc="04090019" w:tentative="1">
      <w:start w:val="1"/>
      <w:numFmt w:val="lowerLetter"/>
      <w:lvlText w:val="%8."/>
      <w:lvlJc w:val="left"/>
      <w:pPr>
        <w:ind w:left="8258" w:hanging="360"/>
      </w:pPr>
    </w:lvl>
    <w:lvl w:ilvl="8" w:tplc="0409001B" w:tentative="1">
      <w:start w:val="1"/>
      <w:numFmt w:val="lowerRoman"/>
      <w:lvlText w:val="%9."/>
      <w:lvlJc w:val="right"/>
      <w:pPr>
        <w:ind w:left="8978" w:hanging="180"/>
      </w:pPr>
    </w:lvl>
  </w:abstractNum>
  <w:abstractNum w:abstractNumId="8">
    <w:nsid w:val="05872A89"/>
    <w:multiLevelType w:val="hybridMultilevel"/>
    <w:tmpl w:val="2E087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02433"/>
    <w:multiLevelType w:val="hybridMultilevel"/>
    <w:tmpl w:val="F9166DB4"/>
    <w:lvl w:ilvl="0" w:tplc="5F908928">
      <w:start w:val="1"/>
      <w:numFmt w:val="lowerRoman"/>
      <w:lvlText w:val="(%1)"/>
      <w:lvlJc w:val="left"/>
      <w:pPr>
        <w:ind w:left="2880" w:hanging="360"/>
      </w:pPr>
      <w:rPr>
        <w:rFonts w:hint="default"/>
        <w:b/>
        <w:i w:val="0"/>
        <w:sz w:val="24"/>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nsid w:val="09082A32"/>
    <w:multiLevelType w:val="hybridMultilevel"/>
    <w:tmpl w:val="0DA8223C"/>
    <w:lvl w:ilvl="0" w:tplc="BFF48854">
      <w:start w:val="1"/>
      <w:numFmt w:val="lowerLetter"/>
      <w:lvlText w:val="(%1)"/>
      <w:lvlJc w:val="left"/>
      <w:pPr>
        <w:ind w:left="3338" w:hanging="360"/>
      </w:pPr>
      <w:rPr>
        <w:rFonts w:ascii="Times New Roman" w:hAnsi="Times New Roman" w:hint="default"/>
        <w:b/>
        <w:i w:val="0"/>
        <w:sz w:val="24"/>
      </w:r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11">
    <w:nsid w:val="0A4B06F8"/>
    <w:multiLevelType w:val="hybridMultilevel"/>
    <w:tmpl w:val="B554D08C"/>
    <w:lvl w:ilvl="0" w:tplc="49E8CD9E">
      <w:start w:val="1"/>
      <w:numFmt w:val="lowerLetter"/>
      <w:lvlText w:val="(%1)"/>
      <w:lvlJc w:val="left"/>
      <w:pPr>
        <w:ind w:left="2160" w:hanging="72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0A66140B"/>
    <w:multiLevelType w:val="hybridMultilevel"/>
    <w:tmpl w:val="4C4EBDAA"/>
    <w:lvl w:ilvl="0" w:tplc="D4F66124">
      <w:start w:val="1"/>
      <w:numFmt w:val="lowerLetter"/>
      <w:lvlText w:val="(%1)"/>
      <w:lvlJc w:val="left"/>
      <w:pPr>
        <w:ind w:left="3240" w:hanging="360"/>
      </w:pPr>
      <w:rPr>
        <w:rFonts w:ascii="Times New Roman" w:hAnsi="Times New Roman" w:hint="default"/>
        <w:b/>
        <w:i w:val="0"/>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0C6E05F0"/>
    <w:multiLevelType w:val="hybridMultilevel"/>
    <w:tmpl w:val="DD60270C"/>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4">
    <w:nsid w:val="0CD62CB6"/>
    <w:multiLevelType w:val="hybridMultilevel"/>
    <w:tmpl w:val="577EDC88"/>
    <w:lvl w:ilvl="0" w:tplc="31C6D6D2">
      <w:start w:val="1"/>
      <w:numFmt w:val="bullet"/>
      <w:suff w:val="space"/>
      <w:lvlText w:val=""/>
      <w:lvlJc w:val="left"/>
      <w:pPr>
        <w:ind w:left="360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EA2B46"/>
    <w:multiLevelType w:val="hybridMultilevel"/>
    <w:tmpl w:val="AD984B62"/>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6">
    <w:nsid w:val="0E435543"/>
    <w:multiLevelType w:val="hybridMultilevel"/>
    <w:tmpl w:val="88C67E50"/>
    <w:lvl w:ilvl="0" w:tplc="C876C964">
      <w:start w:val="1"/>
      <w:numFmt w:val="lowerLetter"/>
      <w:lvlText w:val="(%1)"/>
      <w:lvlJc w:val="left"/>
      <w:pPr>
        <w:ind w:left="1800" w:hanging="360"/>
      </w:pPr>
      <w:rPr>
        <w:rFonts w:hint="default"/>
        <w:b/>
        <w:i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0EA34176"/>
    <w:multiLevelType w:val="hybridMultilevel"/>
    <w:tmpl w:val="35D8ECFC"/>
    <w:lvl w:ilvl="0" w:tplc="B01830EC">
      <w:start w:val="1"/>
      <w:numFmt w:val="low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0F7404C6"/>
    <w:multiLevelType w:val="hybridMultilevel"/>
    <w:tmpl w:val="B2BA3A88"/>
    <w:lvl w:ilvl="0" w:tplc="9B3CCBE2">
      <w:start w:val="1"/>
      <w:numFmt w:val="lowerLetter"/>
      <w:lvlText w:val="(%1)"/>
      <w:lvlJc w:val="left"/>
      <w:pPr>
        <w:ind w:left="3240" w:hanging="360"/>
      </w:pPr>
      <w:rPr>
        <w:rFonts w:ascii="Times New Roman" w:hAnsi="Times New Roman" w:hint="default"/>
        <w:b/>
        <w:i w:val="0"/>
        <w:sz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14AB0567"/>
    <w:multiLevelType w:val="hybridMultilevel"/>
    <w:tmpl w:val="E722BC68"/>
    <w:lvl w:ilvl="0" w:tplc="6C1AB466">
      <w:start w:val="1"/>
      <w:numFmt w:val="lowerLetter"/>
      <w:lvlText w:val="(%1)"/>
      <w:lvlJc w:val="left"/>
      <w:pPr>
        <w:ind w:left="1211" w:hanging="360"/>
      </w:pPr>
      <w:rPr>
        <w:rFonts w:ascii="Times New Roman" w:hAnsi="Times New Roman" w:cs="Times New Roman"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nsid w:val="197848DA"/>
    <w:multiLevelType w:val="hybridMultilevel"/>
    <w:tmpl w:val="D9CE356A"/>
    <w:lvl w:ilvl="0" w:tplc="B01830EC">
      <w:start w:val="1"/>
      <w:numFmt w:val="lowerLetter"/>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1B02461B"/>
    <w:multiLevelType w:val="hybridMultilevel"/>
    <w:tmpl w:val="38CEC490"/>
    <w:lvl w:ilvl="0" w:tplc="F64C6C90">
      <w:start w:val="1"/>
      <w:numFmt w:val="lowerLetter"/>
      <w:lvlText w:val="(%1)"/>
      <w:lvlJc w:val="left"/>
      <w:pPr>
        <w:ind w:left="1211" w:hanging="360"/>
      </w:pPr>
      <w:rPr>
        <w:rFonts w:hint="default"/>
        <w:b/>
      </w:rPr>
    </w:lvl>
    <w:lvl w:ilvl="1" w:tplc="10090019">
      <w:start w:val="1"/>
      <w:numFmt w:val="lowerLetter"/>
      <w:lvlText w:val="%2."/>
      <w:lvlJc w:val="left"/>
      <w:pPr>
        <w:ind w:left="1931" w:hanging="360"/>
      </w:pPr>
    </w:lvl>
    <w:lvl w:ilvl="2" w:tplc="1009001B" w:tentative="1">
      <w:start w:val="1"/>
      <w:numFmt w:val="lowerRoman"/>
      <w:lvlText w:val="%3."/>
      <w:lvlJc w:val="right"/>
      <w:pPr>
        <w:ind w:left="2651" w:hanging="180"/>
      </w:pPr>
    </w:lvl>
    <w:lvl w:ilvl="3" w:tplc="1009000F" w:tentative="1">
      <w:start w:val="1"/>
      <w:numFmt w:val="decimal"/>
      <w:lvlText w:val="%4."/>
      <w:lvlJc w:val="left"/>
      <w:pPr>
        <w:ind w:left="3371" w:hanging="360"/>
      </w:pPr>
    </w:lvl>
    <w:lvl w:ilvl="4" w:tplc="10090019" w:tentative="1">
      <w:start w:val="1"/>
      <w:numFmt w:val="lowerLetter"/>
      <w:lvlText w:val="%5."/>
      <w:lvlJc w:val="left"/>
      <w:pPr>
        <w:ind w:left="4091" w:hanging="360"/>
      </w:pPr>
    </w:lvl>
    <w:lvl w:ilvl="5" w:tplc="1009001B" w:tentative="1">
      <w:start w:val="1"/>
      <w:numFmt w:val="lowerRoman"/>
      <w:lvlText w:val="%6."/>
      <w:lvlJc w:val="right"/>
      <w:pPr>
        <w:ind w:left="4811" w:hanging="180"/>
      </w:pPr>
    </w:lvl>
    <w:lvl w:ilvl="6" w:tplc="1009000F" w:tentative="1">
      <w:start w:val="1"/>
      <w:numFmt w:val="decimal"/>
      <w:lvlText w:val="%7."/>
      <w:lvlJc w:val="left"/>
      <w:pPr>
        <w:ind w:left="5531" w:hanging="360"/>
      </w:pPr>
    </w:lvl>
    <w:lvl w:ilvl="7" w:tplc="10090019" w:tentative="1">
      <w:start w:val="1"/>
      <w:numFmt w:val="lowerLetter"/>
      <w:lvlText w:val="%8."/>
      <w:lvlJc w:val="left"/>
      <w:pPr>
        <w:ind w:left="6251" w:hanging="360"/>
      </w:pPr>
    </w:lvl>
    <w:lvl w:ilvl="8" w:tplc="1009001B" w:tentative="1">
      <w:start w:val="1"/>
      <w:numFmt w:val="lowerRoman"/>
      <w:lvlText w:val="%9."/>
      <w:lvlJc w:val="right"/>
      <w:pPr>
        <w:ind w:left="6971" w:hanging="180"/>
      </w:pPr>
    </w:lvl>
  </w:abstractNum>
  <w:abstractNum w:abstractNumId="22">
    <w:nsid w:val="1D8532D6"/>
    <w:multiLevelType w:val="hybridMultilevel"/>
    <w:tmpl w:val="DA9885CC"/>
    <w:lvl w:ilvl="0" w:tplc="A92EE5D8">
      <w:start w:val="1"/>
      <w:numFmt w:val="lowerLetter"/>
      <w:lvlText w:val="(%1)"/>
      <w:lvlJc w:val="left"/>
      <w:pPr>
        <w:ind w:left="1211" w:hanging="360"/>
      </w:pPr>
      <w:rPr>
        <w:rFonts w:ascii="Times New Roman" w:hAnsi="Times New Roman" w:hint="default"/>
        <w:b/>
        <w:i w:val="0"/>
        <w:sz w:val="24"/>
      </w:rPr>
    </w:lvl>
    <w:lvl w:ilvl="1" w:tplc="10090019" w:tentative="1">
      <w:start w:val="1"/>
      <w:numFmt w:val="lowerLetter"/>
      <w:lvlText w:val="%2."/>
      <w:lvlJc w:val="left"/>
      <w:pPr>
        <w:ind w:left="-589" w:hanging="360"/>
      </w:pPr>
    </w:lvl>
    <w:lvl w:ilvl="2" w:tplc="1009001B" w:tentative="1">
      <w:start w:val="1"/>
      <w:numFmt w:val="lowerRoman"/>
      <w:lvlText w:val="%3."/>
      <w:lvlJc w:val="right"/>
      <w:pPr>
        <w:ind w:left="131" w:hanging="180"/>
      </w:pPr>
    </w:lvl>
    <w:lvl w:ilvl="3" w:tplc="1009000F" w:tentative="1">
      <w:start w:val="1"/>
      <w:numFmt w:val="decimal"/>
      <w:lvlText w:val="%4."/>
      <w:lvlJc w:val="left"/>
      <w:pPr>
        <w:ind w:left="851" w:hanging="360"/>
      </w:pPr>
    </w:lvl>
    <w:lvl w:ilvl="4" w:tplc="10090019" w:tentative="1">
      <w:start w:val="1"/>
      <w:numFmt w:val="lowerLetter"/>
      <w:lvlText w:val="%5."/>
      <w:lvlJc w:val="left"/>
      <w:pPr>
        <w:ind w:left="1571" w:hanging="360"/>
      </w:pPr>
    </w:lvl>
    <w:lvl w:ilvl="5" w:tplc="1009001B" w:tentative="1">
      <w:start w:val="1"/>
      <w:numFmt w:val="lowerRoman"/>
      <w:lvlText w:val="%6."/>
      <w:lvlJc w:val="right"/>
      <w:pPr>
        <w:ind w:left="2291" w:hanging="180"/>
      </w:pPr>
    </w:lvl>
    <w:lvl w:ilvl="6" w:tplc="1009000F" w:tentative="1">
      <w:start w:val="1"/>
      <w:numFmt w:val="decimal"/>
      <w:lvlText w:val="%7."/>
      <w:lvlJc w:val="left"/>
      <w:pPr>
        <w:ind w:left="3011" w:hanging="360"/>
      </w:pPr>
    </w:lvl>
    <w:lvl w:ilvl="7" w:tplc="10090019" w:tentative="1">
      <w:start w:val="1"/>
      <w:numFmt w:val="lowerLetter"/>
      <w:lvlText w:val="%8."/>
      <w:lvlJc w:val="left"/>
      <w:pPr>
        <w:ind w:left="3731" w:hanging="360"/>
      </w:pPr>
    </w:lvl>
    <w:lvl w:ilvl="8" w:tplc="1009001B" w:tentative="1">
      <w:start w:val="1"/>
      <w:numFmt w:val="lowerRoman"/>
      <w:lvlText w:val="%9."/>
      <w:lvlJc w:val="right"/>
      <w:pPr>
        <w:ind w:left="4451" w:hanging="180"/>
      </w:pPr>
    </w:lvl>
  </w:abstractNum>
  <w:abstractNum w:abstractNumId="23">
    <w:nsid w:val="1E927BBD"/>
    <w:multiLevelType w:val="hybridMultilevel"/>
    <w:tmpl w:val="C5805174"/>
    <w:lvl w:ilvl="0" w:tplc="E50CBE02">
      <w:start w:val="1"/>
      <w:numFmt w:val="bullet"/>
      <w:suff w:val="space"/>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21F44782"/>
    <w:multiLevelType w:val="hybridMultilevel"/>
    <w:tmpl w:val="25BCE6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22F410D4"/>
    <w:multiLevelType w:val="hybridMultilevel"/>
    <w:tmpl w:val="C46CF2A0"/>
    <w:lvl w:ilvl="0" w:tplc="C03EA4DA">
      <w:start w:val="1"/>
      <w:numFmt w:val="lowerLetter"/>
      <w:lvlText w:val="(%1)"/>
      <w:lvlJc w:val="left"/>
      <w:pPr>
        <w:ind w:left="1211" w:hanging="360"/>
      </w:pPr>
      <w:rPr>
        <w:rFonts w:ascii="Times New Roman" w:hAnsi="Times New Roman" w:hint="default"/>
        <w:b/>
      </w:rPr>
    </w:lvl>
    <w:lvl w:ilvl="1" w:tplc="10090019">
      <w:start w:val="1"/>
      <w:numFmt w:val="lowerLetter"/>
      <w:lvlText w:val="%2."/>
      <w:lvlJc w:val="left"/>
      <w:pPr>
        <w:ind w:left="1931" w:hanging="360"/>
      </w:pPr>
    </w:lvl>
    <w:lvl w:ilvl="2" w:tplc="1009001B" w:tentative="1">
      <w:start w:val="1"/>
      <w:numFmt w:val="lowerRoman"/>
      <w:lvlText w:val="%3."/>
      <w:lvlJc w:val="right"/>
      <w:pPr>
        <w:ind w:left="2651" w:hanging="180"/>
      </w:pPr>
    </w:lvl>
    <w:lvl w:ilvl="3" w:tplc="1009000F" w:tentative="1">
      <w:start w:val="1"/>
      <w:numFmt w:val="decimal"/>
      <w:lvlText w:val="%4."/>
      <w:lvlJc w:val="left"/>
      <w:pPr>
        <w:ind w:left="3371" w:hanging="360"/>
      </w:pPr>
    </w:lvl>
    <w:lvl w:ilvl="4" w:tplc="10090019" w:tentative="1">
      <w:start w:val="1"/>
      <w:numFmt w:val="lowerLetter"/>
      <w:lvlText w:val="%5."/>
      <w:lvlJc w:val="left"/>
      <w:pPr>
        <w:ind w:left="4091" w:hanging="360"/>
      </w:pPr>
    </w:lvl>
    <w:lvl w:ilvl="5" w:tplc="1009001B" w:tentative="1">
      <w:start w:val="1"/>
      <w:numFmt w:val="lowerRoman"/>
      <w:lvlText w:val="%6."/>
      <w:lvlJc w:val="right"/>
      <w:pPr>
        <w:ind w:left="4811" w:hanging="180"/>
      </w:pPr>
    </w:lvl>
    <w:lvl w:ilvl="6" w:tplc="1009000F" w:tentative="1">
      <w:start w:val="1"/>
      <w:numFmt w:val="decimal"/>
      <w:lvlText w:val="%7."/>
      <w:lvlJc w:val="left"/>
      <w:pPr>
        <w:ind w:left="5531" w:hanging="360"/>
      </w:pPr>
    </w:lvl>
    <w:lvl w:ilvl="7" w:tplc="10090019" w:tentative="1">
      <w:start w:val="1"/>
      <w:numFmt w:val="lowerLetter"/>
      <w:lvlText w:val="%8."/>
      <w:lvlJc w:val="left"/>
      <w:pPr>
        <w:ind w:left="6251" w:hanging="360"/>
      </w:pPr>
    </w:lvl>
    <w:lvl w:ilvl="8" w:tplc="1009001B" w:tentative="1">
      <w:start w:val="1"/>
      <w:numFmt w:val="lowerRoman"/>
      <w:lvlText w:val="%9."/>
      <w:lvlJc w:val="right"/>
      <w:pPr>
        <w:ind w:left="6971" w:hanging="180"/>
      </w:pPr>
    </w:lvl>
  </w:abstractNum>
  <w:abstractNum w:abstractNumId="26">
    <w:nsid w:val="22FA013D"/>
    <w:multiLevelType w:val="hybridMultilevel"/>
    <w:tmpl w:val="772EBD86"/>
    <w:lvl w:ilvl="0" w:tplc="3F4CCF44">
      <w:start w:val="1"/>
      <w:numFmt w:val="lowerLetter"/>
      <w:lvlText w:val="(%1)"/>
      <w:lvlJc w:val="left"/>
      <w:pPr>
        <w:ind w:left="2880" w:hanging="360"/>
      </w:pPr>
      <w:rPr>
        <w:rFonts w:hint="default"/>
        <w:b/>
        <w:strike w:val="0"/>
        <w:color w:val="auto"/>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nsid w:val="27256F42"/>
    <w:multiLevelType w:val="multilevel"/>
    <w:tmpl w:val="2DCAEFC0"/>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27AB0092"/>
    <w:multiLevelType w:val="hybridMultilevel"/>
    <w:tmpl w:val="0E96D52C"/>
    <w:lvl w:ilvl="0" w:tplc="04090001">
      <w:start w:val="1"/>
      <w:numFmt w:val="bullet"/>
      <w:lvlText w:val=""/>
      <w:lvlJc w:val="left"/>
      <w:pPr>
        <w:ind w:left="2629" w:hanging="360"/>
      </w:pPr>
      <w:rPr>
        <w:rFonts w:ascii="Symbol" w:hAnsi="Symbol" w:hint="default"/>
      </w:rPr>
    </w:lvl>
    <w:lvl w:ilvl="1" w:tplc="04090003" w:tentative="1">
      <w:start w:val="1"/>
      <w:numFmt w:val="bullet"/>
      <w:lvlText w:val="o"/>
      <w:lvlJc w:val="left"/>
      <w:pPr>
        <w:ind w:left="3349" w:hanging="360"/>
      </w:pPr>
      <w:rPr>
        <w:rFonts w:ascii="Courier New" w:hAnsi="Courier New" w:cs="Courier New" w:hint="default"/>
      </w:rPr>
    </w:lvl>
    <w:lvl w:ilvl="2" w:tplc="04090005" w:tentative="1">
      <w:start w:val="1"/>
      <w:numFmt w:val="bullet"/>
      <w:lvlText w:val=""/>
      <w:lvlJc w:val="left"/>
      <w:pPr>
        <w:ind w:left="4069" w:hanging="360"/>
      </w:pPr>
      <w:rPr>
        <w:rFonts w:ascii="Wingdings" w:hAnsi="Wingdings" w:hint="default"/>
      </w:rPr>
    </w:lvl>
    <w:lvl w:ilvl="3" w:tplc="04090001" w:tentative="1">
      <w:start w:val="1"/>
      <w:numFmt w:val="bullet"/>
      <w:lvlText w:val=""/>
      <w:lvlJc w:val="left"/>
      <w:pPr>
        <w:ind w:left="4789" w:hanging="360"/>
      </w:pPr>
      <w:rPr>
        <w:rFonts w:ascii="Symbol" w:hAnsi="Symbol" w:hint="default"/>
      </w:rPr>
    </w:lvl>
    <w:lvl w:ilvl="4" w:tplc="04090003" w:tentative="1">
      <w:start w:val="1"/>
      <w:numFmt w:val="bullet"/>
      <w:lvlText w:val="o"/>
      <w:lvlJc w:val="left"/>
      <w:pPr>
        <w:ind w:left="5509" w:hanging="360"/>
      </w:pPr>
      <w:rPr>
        <w:rFonts w:ascii="Courier New" w:hAnsi="Courier New" w:cs="Courier New" w:hint="default"/>
      </w:rPr>
    </w:lvl>
    <w:lvl w:ilvl="5" w:tplc="04090005" w:tentative="1">
      <w:start w:val="1"/>
      <w:numFmt w:val="bullet"/>
      <w:lvlText w:val=""/>
      <w:lvlJc w:val="left"/>
      <w:pPr>
        <w:ind w:left="6229" w:hanging="360"/>
      </w:pPr>
      <w:rPr>
        <w:rFonts w:ascii="Wingdings" w:hAnsi="Wingdings" w:hint="default"/>
      </w:rPr>
    </w:lvl>
    <w:lvl w:ilvl="6" w:tplc="04090001" w:tentative="1">
      <w:start w:val="1"/>
      <w:numFmt w:val="bullet"/>
      <w:lvlText w:val=""/>
      <w:lvlJc w:val="left"/>
      <w:pPr>
        <w:ind w:left="6949" w:hanging="360"/>
      </w:pPr>
      <w:rPr>
        <w:rFonts w:ascii="Symbol" w:hAnsi="Symbol" w:hint="default"/>
      </w:rPr>
    </w:lvl>
    <w:lvl w:ilvl="7" w:tplc="04090003" w:tentative="1">
      <w:start w:val="1"/>
      <w:numFmt w:val="bullet"/>
      <w:lvlText w:val="o"/>
      <w:lvlJc w:val="left"/>
      <w:pPr>
        <w:ind w:left="7669" w:hanging="360"/>
      </w:pPr>
      <w:rPr>
        <w:rFonts w:ascii="Courier New" w:hAnsi="Courier New" w:cs="Courier New" w:hint="default"/>
      </w:rPr>
    </w:lvl>
    <w:lvl w:ilvl="8" w:tplc="04090005" w:tentative="1">
      <w:start w:val="1"/>
      <w:numFmt w:val="bullet"/>
      <w:lvlText w:val=""/>
      <w:lvlJc w:val="left"/>
      <w:pPr>
        <w:ind w:left="8389" w:hanging="360"/>
      </w:pPr>
      <w:rPr>
        <w:rFonts w:ascii="Wingdings" w:hAnsi="Wingdings" w:hint="default"/>
      </w:rPr>
    </w:lvl>
  </w:abstractNum>
  <w:abstractNum w:abstractNumId="29">
    <w:nsid w:val="30020082"/>
    <w:multiLevelType w:val="hybridMultilevel"/>
    <w:tmpl w:val="6C9866E4"/>
    <w:lvl w:ilvl="0" w:tplc="B01830EC">
      <w:start w:val="1"/>
      <w:numFmt w:val="lowerLetter"/>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303A6CAB"/>
    <w:multiLevelType w:val="hybridMultilevel"/>
    <w:tmpl w:val="43823A5C"/>
    <w:lvl w:ilvl="0" w:tplc="B01830EC">
      <w:start w:val="1"/>
      <w:numFmt w:val="lowerLetter"/>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30BB446D"/>
    <w:multiLevelType w:val="hybridMultilevel"/>
    <w:tmpl w:val="8550B486"/>
    <w:lvl w:ilvl="0" w:tplc="411C4C20">
      <w:start w:val="1"/>
      <w:numFmt w:val="lowerRoman"/>
      <w:lvlText w:val="(%1)"/>
      <w:lvlJc w:val="left"/>
      <w:pPr>
        <w:ind w:left="2847" w:hanging="360"/>
      </w:pPr>
      <w:rPr>
        <w:rFonts w:ascii="Times New Roman" w:hAnsi="Times New Roman" w:hint="default"/>
        <w:b/>
        <w:i w:val="0"/>
        <w:sz w:val="24"/>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32">
    <w:nsid w:val="31BF1E66"/>
    <w:multiLevelType w:val="hybridMultilevel"/>
    <w:tmpl w:val="714A93AE"/>
    <w:lvl w:ilvl="0" w:tplc="208C1CBA">
      <w:start w:val="1"/>
      <w:numFmt w:val="lowerRoman"/>
      <w:lvlText w:val="%1)"/>
      <w:lvlJc w:val="right"/>
      <w:pPr>
        <w:ind w:left="2880"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nsid w:val="33DC3A70"/>
    <w:multiLevelType w:val="hybridMultilevel"/>
    <w:tmpl w:val="724A07AC"/>
    <w:lvl w:ilvl="0" w:tplc="4322BEC8">
      <w:start w:val="1"/>
      <w:numFmt w:val="lowerLetter"/>
      <w:lvlText w:val="(%1)"/>
      <w:lvlJc w:val="left"/>
      <w:pPr>
        <w:ind w:left="1800" w:hanging="360"/>
      </w:pPr>
      <w:rPr>
        <w:rFonts w:ascii="Times New Roman" w:hAnsi="Times New Roman" w:hint="default"/>
        <w:b/>
        <w:i w:val="0"/>
        <w:sz w:val="24"/>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4">
    <w:nsid w:val="34D47A08"/>
    <w:multiLevelType w:val="hybridMultilevel"/>
    <w:tmpl w:val="4F88740C"/>
    <w:lvl w:ilvl="0" w:tplc="906607BE">
      <w:start w:val="1"/>
      <w:numFmt w:val="lowerLetter"/>
      <w:lvlText w:val="(%1)"/>
      <w:lvlJc w:val="left"/>
      <w:pPr>
        <w:ind w:left="3240" w:hanging="360"/>
      </w:pPr>
      <w:rPr>
        <w:rFonts w:ascii="Times New Roman" w:hAnsi="Times New Roman" w:hint="default"/>
        <w:b/>
        <w:i w:val="0"/>
        <w:color w:val="auto"/>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3B236770"/>
    <w:multiLevelType w:val="hybridMultilevel"/>
    <w:tmpl w:val="F3A0F68A"/>
    <w:lvl w:ilvl="0" w:tplc="BFF48854">
      <w:start w:val="1"/>
      <w:numFmt w:val="lowerLetter"/>
      <w:lvlText w:val="(%1)"/>
      <w:lvlJc w:val="left"/>
      <w:pPr>
        <w:ind w:left="1211" w:hanging="360"/>
      </w:pPr>
      <w:rPr>
        <w:rFonts w:ascii="Times New Roman" w:hAnsi="Times New Roman" w:hint="default"/>
        <w:b/>
        <w:i w:val="0"/>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6">
    <w:nsid w:val="3C2B70CA"/>
    <w:multiLevelType w:val="hybridMultilevel"/>
    <w:tmpl w:val="9924857E"/>
    <w:lvl w:ilvl="0" w:tplc="5F908928">
      <w:start w:val="1"/>
      <w:numFmt w:val="lowerRoman"/>
      <w:lvlText w:val="(%1)"/>
      <w:lvlJc w:val="left"/>
      <w:pPr>
        <w:ind w:left="1571" w:hanging="360"/>
      </w:pPr>
      <w:rPr>
        <w:rFonts w:hint="default"/>
        <w:b/>
        <w:i w:val="0"/>
        <w:sz w:val="24"/>
      </w:rPr>
    </w:lvl>
    <w:lvl w:ilvl="1" w:tplc="10090019" w:tentative="1">
      <w:start w:val="1"/>
      <w:numFmt w:val="lowerLetter"/>
      <w:lvlText w:val="%2."/>
      <w:lvlJc w:val="left"/>
      <w:pPr>
        <w:ind w:left="2291" w:hanging="360"/>
      </w:pPr>
    </w:lvl>
    <w:lvl w:ilvl="2" w:tplc="1009001B" w:tentative="1">
      <w:start w:val="1"/>
      <w:numFmt w:val="lowerRoman"/>
      <w:lvlText w:val="%3."/>
      <w:lvlJc w:val="right"/>
      <w:pPr>
        <w:ind w:left="3011" w:hanging="180"/>
      </w:pPr>
    </w:lvl>
    <w:lvl w:ilvl="3" w:tplc="1009000F" w:tentative="1">
      <w:start w:val="1"/>
      <w:numFmt w:val="decimal"/>
      <w:lvlText w:val="%4."/>
      <w:lvlJc w:val="left"/>
      <w:pPr>
        <w:ind w:left="3731" w:hanging="360"/>
      </w:pPr>
    </w:lvl>
    <w:lvl w:ilvl="4" w:tplc="10090019" w:tentative="1">
      <w:start w:val="1"/>
      <w:numFmt w:val="lowerLetter"/>
      <w:lvlText w:val="%5."/>
      <w:lvlJc w:val="left"/>
      <w:pPr>
        <w:ind w:left="4451" w:hanging="360"/>
      </w:pPr>
    </w:lvl>
    <w:lvl w:ilvl="5" w:tplc="1009001B" w:tentative="1">
      <w:start w:val="1"/>
      <w:numFmt w:val="lowerRoman"/>
      <w:lvlText w:val="%6."/>
      <w:lvlJc w:val="right"/>
      <w:pPr>
        <w:ind w:left="5171" w:hanging="180"/>
      </w:pPr>
    </w:lvl>
    <w:lvl w:ilvl="6" w:tplc="1009000F" w:tentative="1">
      <w:start w:val="1"/>
      <w:numFmt w:val="decimal"/>
      <w:lvlText w:val="%7."/>
      <w:lvlJc w:val="left"/>
      <w:pPr>
        <w:ind w:left="5891" w:hanging="360"/>
      </w:pPr>
    </w:lvl>
    <w:lvl w:ilvl="7" w:tplc="10090019" w:tentative="1">
      <w:start w:val="1"/>
      <w:numFmt w:val="lowerLetter"/>
      <w:lvlText w:val="%8."/>
      <w:lvlJc w:val="left"/>
      <w:pPr>
        <w:ind w:left="6611" w:hanging="360"/>
      </w:pPr>
    </w:lvl>
    <w:lvl w:ilvl="8" w:tplc="1009001B" w:tentative="1">
      <w:start w:val="1"/>
      <w:numFmt w:val="lowerRoman"/>
      <w:lvlText w:val="%9."/>
      <w:lvlJc w:val="right"/>
      <w:pPr>
        <w:ind w:left="7331" w:hanging="180"/>
      </w:pPr>
    </w:lvl>
  </w:abstractNum>
  <w:abstractNum w:abstractNumId="37">
    <w:nsid w:val="3CD440C8"/>
    <w:multiLevelType w:val="multilevel"/>
    <w:tmpl w:val="4AF29D84"/>
    <w:name w:val="AutoList32"/>
    <w:lvl w:ilvl="0">
      <w:start w:val="1"/>
      <w:numFmt w:val="lowerLetter"/>
      <w:lvlText w:val="(%1)"/>
      <w:lvlJc w:val="left"/>
      <w:pPr>
        <w:ind w:left="1980" w:hanging="360"/>
      </w:pPr>
      <w:rPr>
        <w:rFonts w:hint="default"/>
        <w:b/>
      </w:rPr>
    </w:lvl>
    <w:lvl w:ilvl="1">
      <w:start w:val="1"/>
      <w:numFmt w:val="lowerLetter"/>
      <w:lvlText w:val="%2."/>
      <w:lvlJc w:val="left"/>
      <w:pPr>
        <w:ind w:left="2700" w:hanging="360"/>
      </w:pPr>
      <w:rPr>
        <w:rFonts w:hint="default"/>
      </w:rPr>
    </w:lvl>
    <w:lvl w:ilvl="2">
      <w:start w:val="1"/>
      <w:numFmt w:val="lowerRoman"/>
      <w:lvlText w:val="%3."/>
      <w:lvlJc w:val="right"/>
      <w:pPr>
        <w:ind w:left="3420" w:hanging="180"/>
      </w:pPr>
      <w:rPr>
        <w:rFonts w:hint="default"/>
      </w:rPr>
    </w:lvl>
    <w:lvl w:ilvl="3">
      <w:start w:val="1"/>
      <w:numFmt w:val="decimal"/>
      <w:lvlText w:val="%4."/>
      <w:lvlJc w:val="left"/>
      <w:pPr>
        <w:ind w:left="4140" w:hanging="360"/>
      </w:pPr>
      <w:rPr>
        <w:rFonts w:hint="default"/>
      </w:rPr>
    </w:lvl>
    <w:lvl w:ilvl="4">
      <w:start w:val="1"/>
      <w:numFmt w:val="lowerLetter"/>
      <w:lvlText w:val="%5."/>
      <w:lvlJc w:val="left"/>
      <w:pPr>
        <w:ind w:left="4860" w:hanging="360"/>
      </w:pPr>
      <w:rPr>
        <w:rFonts w:hint="default"/>
      </w:rPr>
    </w:lvl>
    <w:lvl w:ilvl="5">
      <w:start w:val="1"/>
      <w:numFmt w:val="lowerRoman"/>
      <w:lvlText w:val="%6."/>
      <w:lvlJc w:val="right"/>
      <w:pPr>
        <w:ind w:left="5580" w:hanging="180"/>
      </w:pPr>
      <w:rPr>
        <w:rFonts w:hint="default"/>
      </w:rPr>
    </w:lvl>
    <w:lvl w:ilvl="6">
      <w:start w:val="1"/>
      <w:numFmt w:val="decimal"/>
      <w:lvlText w:val="%7."/>
      <w:lvlJc w:val="left"/>
      <w:pPr>
        <w:ind w:left="6300" w:hanging="360"/>
      </w:pPr>
      <w:rPr>
        <w:rFonts w:hint="default"/>
      </w:rPr>
    </w:lvl>
    <w:lvl w:ilvl="7">
      <w:start w:val="1"/>
      <w:numFmt w:val="lowerLetter"/>
      <w:lvlText w:val="%8."/>
      <w:lvlJc w:val="left"/>
      <w:pPr>
        <w:ind w:left="7020" w:hanging="360"/>
      </w:pPr>
      <w:rPr>
        <w:rFonts w:hint="default"/>
      </w:rPr>
    </w:lvl>
    <w:lvl w:ilvl="8">
      <w:numFmt w:val="lowerRoman"/>
      <w:lvlText w:val="%9."/>
      <w:lvlJc w:val="right"/>
      <w:pPr>
        <w:ind w:left="7740" w:hanging="180"/>
      </w:pPr>
      <w:rPr>
        <w:rFonts w:hint="default"/>
      </w:rPr>
    </w:lvl>
  </w:abstractNum>
  <w:abstractNum w:abstractNumId="38">
    <w:nsid w:val="3F5D203A"/>
    <w:multiLevelType w:val="hybridMultilevel"/>
    <w:tmpl w:val="F16EC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36A6B75"/>
    <w:multiLevelType w:val="hybridMultilevel"/>
    <w:tmpl w:val="04241852"/>
    <w:lvl w:ilvl="0" w:tplc="716CCADE">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43EA22E4"/>
    <w:multiLevelType w:val="hybridMultilevel"/>
    <w:tmpl w:val="91D66858"/>
    <w:lvl w:ilvl="0" w:tplc="DAFECFC0">
      <w:start w:val="1"/>
      <w:numFmt w:val="lowerRoman"/>
      <w:lvlText w:val="(%1)"/>
      <w:lvlJc w:val="left"/>
      <w:pPr>
        <w:ind w:left="3240" w:hanging="360"/>
      </w:pPr>
      <w:rPr>
        <w:rFonts w:hint="default"/>
        <w:b/>
        <w:i w:val="0"/>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nsid w:val="460B513D"/>
    <w:multiLevelType w:val="hybridMultilevel"/>
    <w:tmpl w:val="A036B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6125753"/>
    <w:multiLevelType w:val="hybridMultilevel"/>
    <w:tmpl w:val="64128228"/>
    <w:lvl w:ilvl="0" w:tplc="5F908928">
      <w:start w:val="1"/>
      <w:numFmt w:val="lowerRoman"/>
      <w:lvlText w:val="(%1)"/>
      <w:lvlJc w:val="left"/>
      <w:pPr>
        <w:ind w:left="2204" w:hanging="360"/>
      </w:pPr>
      <w:rPr>
        <w:rFonts w:hint="default"/>
        <w:b/>
        <w:i w:val="0"/>
        <w:color w:val="auto"/>
        <w:sz w:val="24"/>
      </w:rPr>
    </w:lvl>
    <w:lvl w:ilvl="1" w:tplc="04090019" w:tentative="1">
      <w:start w:val="1"/>
      <w:numFmt w:val="lowerLetter"/>
      <w:lvlText w:val="%2."/>
      <w:lvlJc w:val="left"/>
      <w:pPr>
        <w:ind w:left="2379" w:hanging="360"/>
      </w:pPr>
    </w:lvl>
    <w:lvl w:ilvl="2" w:tplc="0409001B" w:tentative="1">
      <w:start w:val="1"/>
      <w:numFmt w:val="lowerRoman"/>
      <w:lvlText w:val="%3."/>
      <w:lvlJc w:val="right"/>
      <w:pPr>
        <w:ind w:left="3099" w:hanging="180"/>
      </w:pPr>
    </w:lvl>
    <w:lvl w:ilvl="3" w:tplc="0409000F" w:tentative="1">
      <w:start w:val="1"/>
      <w:numFmt w:val="decimal"/>
      <w:lvlText w:val="%4."/>
      <w:lvlJc w:val="left"/>
      <w:pPr>
        <w:ind w:left="3819" w:hanging="360"/>
      </w:pPr>
    </w:lvl>
    <w:lvl w:ilvl="4" w:tplc="04090019" w:tentative="1">
      <w:start w:val="1"/>
      <w:numFmt w:val="lowerLetter"/>
      <w:lvlText w:val="%5."/>
      <w:lvlJc w:val="left"/>
      <w:pPr>
        <w:ind w:left="4539" w:hanging="360"/>
      </w:pPr>
    </w:lvl>
    <w:lvl w:ilvl="5" w:tplc="0409001B" w:tentative="1">
      <w:start w:val="1"/>
      <w:numFmt w:val="lowerRoman"/>
      <w:lvlText w:val="%6."/>
      <w:lvlJc w:val="right"/>
      <w:pPr>
        <w:ind w:left="5259" w:hanging="180"/>
      </w:pPr>
    </w:lvl>
    <w:lvl w:ilvl="6" w:tplc="0409000F" w:tentative="1">
      <w:start w:val="1"/>
      <w:numFmt w:val="decimal"/>
      <w:lvlText w:val="%7."/>
      <w:lvlJc w:val="left"/>
      <w:pPr>
        <w:ind w:left="5979" w:hanging="360"/>
      </w:pPr>
    </w:lvl>
    <w:lvl w:ilvl="7" w:tplc="04090019" w:tentative="1">
      <w:start w:val="1"/>
      <w:numFmt w:val="lowerLetter"/>
      <w:lvlText w:val="%8."/>
      <w:lvlJc w:val="left"/>
      <w:pPr>
        <w:ind w:left="6699" w:hanging="360"/>
      </w:pPr>
    </w:lvl>
    <w:lvl w:ilvl="8" w:tplc="0409001B" w:tentative="1">
      <w:start w:val="1"/>
      <w:numFmt w:val="lowerRoman"/>
      <w:lvlText w:val="%9."/>
      <w:lvlJc w:val="right"/>
      <w:pPr>
        <w:ind w:left="7419" w:hanging="180"/>
      </w:pPr>
    </w:lvl>
  </w:abstractNum>
  <w:abstractNum w:abstractNumId="43">
    <w:nsid w:val="47D32017"/>
    <w:multiLevelType w:val="hybridMultilevel"/>
    <w:tmpl w:val="B114B986"/>
    <w:lvl w:ilvl="0" w:tplc="B01830EC">
      <w:start w:val="1"/>
      <w:numFmt w:val="lowerLetter"/>
      <w:lvlText w:val="(%1)"/>
      <w:lvlJc w:val="left"/>
      <w:pPr>
        <w:ind w:left="633" w:hanging="360"/>
      </w:pPr>
      <w:rPr>
        <w:rFonts w:hint="default"/>
        <w:b/>
      </w:rPr>
    </w:lvl>
    <w:lvl w:ilvl="1" w:tplc="04090019" w:tentative="1">
      <w:start w:val="1"/>
      <w:numFmt w:val="lowerLetter"/>
      <w:lvlText w:val="%2."/>
      <w:lvlJc w:val="left"/>
      <w:pPr>
        <w:ind w:left="1353" w:hanging="360"/>
      </w:pPr>
    </w:lvl>
    <w:lvl w:ilvl="2" w:tplc="0409001B" w:tentative="1">
      <w:start w:val="1"/>
      <w:numFmt w:val="lowerRoman"/>
      <w:lvlText w:val="%3."/>
      <w:lvlJc w:val="right"/>
      <w:pPr>
        <w:ind w:left="2073" w:hanging="180"/>
      </w:pPr>
    </w:lvl>
    <w:lvl w:ilvl="3" w:tplc="0409000F" w:tentative="1">
      <w:start w:val="1"/>
      <w:numFmt w:val="decimal"/>
      <w:lvlText w:val="%4."/>
      <w:lvlJc w:val="left"/>
      <w:pPr>
        <w:ind w:left="2793" w:hanging="360"/>
      </w:pPr>
    </w:lvl>
    <w:lvl w:ilvl="4" w:tplc="04090019" w:tentative="1">
      <w:start w:val="1"/>
      <w:numFmt w:val="lowerLetter"/>
      <w:lvlText w:val="%5."/>
      <w:lvlJc w:val="left"/>
      <w:pPr>
        <w:ind w:left="3513" w:hanging="360"/>
      </w:pPr>
    </w:lvl>
    <w:lvl w:ilvl="5" w:tplc="0409001B" w:tentative="1">
      <w:start w:val="1"/>
      <w:numFmt w:val="lowerRoman"/>
      <w:lvlText w:val="%6."/>
      <w:lvlJc w:val="right"/>
      <w:pPr>
        <w:ind w:left="4233" w:hanging="180"/>
      </w:pPr>
    </w:lvl>
    <w:lvl w:ilvl="6" w:tplc="0409000F" w:tentative="1">
      <w:start w:val="1"/>
      <w:numFmt w:val="decimal"/>
      <w:lvlText w:val="%7."/>
      <w:lvlJc w:val="left"/>
      <w:pPr>
        <w:ind w:left="4953" w:hanging="360"/>
      </w:pPr>
    </w:lvl>
    <w:lvl w:ilvl="7" w:tplc="04090019" w:tentative="1">
      <w:start w:val="1"/>
      <w:numFmt w:val="lowerLetter"/>
      <w:lvlText w:val="%8."/>
      <w:lvlJc w:val="left"/>
      <w:pPr>
        <w:ind w:left="5673" w:hanging="360"/>
      </w:pPr>
    </w:lvl>
    <w:lvl w:ilvl="8" w:tplc="0409001B" w:tentative="1">
      <w:start w:val="1"/>
      <w:numFmt w:val="lowerRoman"/>
      <w:lvlText w:val="%9."/>
      <w:lvlJc w:val="right"/>
      <w:pPr>
        <w:ind w:left="6393" w:hanging="180"/>
      </w:pPr>
    </w:lvl>
  </w:abstractNum>
  <w:abstractNum w:abstractNumId="44">
    <w:nsid w:val="4A817709"/>
    <w:multiLevelType w:val="hybridMultilevel"/>
    <w:tmpl w:val="BE345FEC"/>
    <w:lvl w:ilvl="0" w:tplc="B01830EC">
      <w:start w:val="1"/>
      <w:numFmt w:val="lowerLetter"/>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nsid w:val="4AF85C50"/>
    <w:multiLevelType w:val="hybridMultilevel"/>
    <w:tmpl w:val="832EF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F4A1B2A"/>
    <w:multiLevelType w:val="multilevel"/>
    <w:tmpl w:val="A67A4148"/>
    <w:lvl w:ilvl="0">
      <w:start w:val="5"/>
      <w:numFmt w:val="decimal"/>
      <w:lvlText w:val="%1"/>
      <w:lvlJc w:val="left"/>
      <w:pPr>
        <w:ind w:left="720" w:hanging="720"/>
      </w:pPr>
      <w:rPr>
        <w:rFonts w:hint="default"/>
        <w:sz w:val="28"/>
      </w:rPr>
    </w:lvl>
    <w:lvl w:ilvl="1">
      <w:start w:val="16"/>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2160" w:hanging="2160"/>
      </w:pPr>
      <w:rPr>
        <w:rFonts w:hint="default"/>
        <w:sz w:val="28"/>
      </w:rPr>
    </w:lvl>
  </w:abstractNum>
  <w:abstractNum w:abstractNumId="47">
    <w:nsid w:val="4F9D6DA4"/>
    <w:multiLevelType w:val="hybridMultilevel"/>
    <w:tmpl w:val="F3A6D734"/>
    <w:lvl w:ilvl="0" w:tplc="5F908928">
      <w:start w:val="1"/>
      <w:numFmt w:val="lowerRoman"/>
      <w:lvlText w:val="(%1)"/>
      <w:lvlJc w:val="left"/>
      <w:pPr>
        <w:ind w:left="1637" w:hanging="360"/>
      </w:pPr>
      <w:rPr>
        <w:rFonts w:hint="default"/>
        <w:b/>
        <w:i w:val="0"/>
        <w:sz w:val="24"/>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8">
    <w:nsid w:val="50EC3245"/>
    <w:multiLevelType w:val="hybridMultilevel"/>
    <w:tmpl w:val="6FF0CC78"/>
    <w:lvl w:ilvl="0" w:tplc="B01830EC">
      <w:start w:val="1"/>
      <w:numFmt w:val="lowerLetter"/>
      <w:lvlText w:val="(%1)"/>
      <w:lvlJc w:val="left"/>
      <w:pPr>
        <w:ind w:left="1440" w:hanging="360"/>
      </w:pPr>
      <w:rPr>
        <w:rFonts w:hint="default"/>
        <w:b/>
      </w:rPr>
    </w:lvl>
    <w:lvl w:ilvl="1" w:tplc="C1DA3D2A">
      <w:start w:val="1"/>
      <w:numFmt w:val="lowerLetter"/>
      <w:lvlText w:val="(%2)"/>
      <w:lvlJc w:val="left"/>
      <w:pPr>
        <w:ind w:left="2160" w:hanging="360"/>
      </w:pPr>
      <w:rPr>
        <w:rFonts w:hint="default"/>
        <w:b/>
      </w:r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9">
    <w:nsid w:val="51EB67A9"/>
    <w:multiLevelType w:val="hybridMultilevel"/>
    <w:tmpl w:val="FF2E0DE6"/>
    <w:lvl w:ilvl="0" w:tplc="08C60D6E">
      <w:start w:val="1"/>
      <w:numFmt w:val="lowerLetter"/>
      <w:lvlText w:val="(%1)"/>
      <w:lvlJc w:val="left"/>
      <w:pPr>
        <w:ind w:left="1070" w:hanging="360"/>
      </w:pPr>
      <w:rPr>
        <w:rFonts w:ascii="Times New Roman" w:hAnsi="Times New Roman" w:hint="default"/>
        <w:b/>
        <w:i w:val="0"/>
        <w:sz w:val="24"/>
      </w:rPr>
    </w:lvl>
    <w:lvl w:ilvl="1" w:tplc="10090019" w:tentative="1">
      <w:start w:val="1"/>
      <w:numFmt w:val="lowerLetter"/>
      <w:lvlText w:val="%2."/>
      <w:lvlJc w:val="left"/>
      <w:pPr>
        <w:ind w:left="350" w:hanging="360"/>
      </w:pPr>
    </w:lvl>
    <w:lvl w:ilvl="2" w:tplc="1009001B" w:tentative="1">
      <w:start w:val="1"/>
      <w:numFmt w:val="lowerRoman"/>
      <w:lvlText w:val="%3."/>
      <w:lvlJc w:val="right"/>
      <w:pPr>
        <w:ind w:left="1070" w:hanging="180"/>
      </w:pPr>
    </w:lvl>
    <w:lvl w:ilvl="3" w:tplc="1009000F" w:tentative="1">
      <w:start w:val="1"/>
      <w:numFmt w:val="decimal"/>
      <w:lvlText w:val="%4."/>
      <w:lvlJc w:val="left"/>
      <w:pPr>
        <w:ind w:left="1790" w:hanging="360"/>
      </w:pPr>
    </w:lvl>
    <w:lvl w:ilvl="4" w:tplc="10090019" w:tentative="1">
      <w:start w:val="1"/>
      <w:numFmt w:val="lowerLetter"/>
      <w:lvlText w:val="%5."/>
      <w:lvlJc w:val="left"/>
      <w:pPr>
        <w:ind w:left="2510" w:hanging="360"/>
      </w:pPr>
    </w:lvl>
    <w:lvl w:ilvl="5" w:tplc="1009001B" w:tentative="1">
      <w:start w:val="1"/>
      <w:numFmt w:val="lowerRoman"/>
      <w:lvlText w:val="%6."/>
      <w:lvlJc w:val="right"/>
      <w:pPr>
        <w:ind w:left="3230" w:hanging="180"/>
      </w:pPr>
    </w:lvl>
    <w:lvl w:ilvl="6" w:tplc="1009000F" w:tentative="1">
      <w:start w:val="1"/>
      <w:numFmt w:val="decimal"/>
      <w:lvlText w:val="%7."/>
      <w:lvlJc w:val="left"/>
      <w:pPr>
        <w:ind w:left="3950" w:hanging="360"/>
      </w:pPr>
    </w:lvl>
    <w:lvl w:ilvl="7" w:tplc="10090019" w:tentative="1">
      <w:start w:val="1"/>
      <w:numFmt w:val="lowerLetter"/>
      <w:lvlText w:val="%8."/>
      <w:lvlJc w:val="left"/>
      <w:pPr>
        <w:ind w:left="4670" w:hanging="360"/>
      </w:pPr>
    </w:lvl>
    <w:lvl w:ilvl="8" w:tplc="1009001B" w:tentative="1">
      <w:start w:val="1"/>
      <w:numFmt w:val="lowerRoman"/>
      <w:lvlText w:val="%9."/>
      <w:lvlJc w:val="right"/>
      <w:pPr>
        <w:ind w:left="5390" w:hanging="180"/>
      </w:pPr>
    </w:lvl>
  </w:abstractNum>
  <w:abstractNum w:abstractNumId="50">
    <w:nsid w:val="5231560E"/>
    <w:multiLevelType w:val="hybridMultilevel"/>
    <w:tmpl w:val="46F81C82"/>
    <w:lvl w:ilvl="0" w:tplc="BFF48854">
      <w:start w:val="1"/>
      <w:numFmt w:val="lowerLetter"/>
      <w:lvlText w:val="(%1)"/>
      <w:lvlJc w:val="left"/>
      <w:pPr>
        <w:ind w:left="1211" w:hanging="360"/>
      </w:pPr>
      <w:rPr>
        <w:rFonts w:ascii="Times New Roman" w:hAnsi="Times New Roman" w:hint="default"/>
        <w:b/>
        <w:i w:val="0"/>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1">
    <w:nsid w:val="584D50C6"/>
    <w:multiLevelType w:val="hybridMultilevel"/>
    <w:tmpl w:val="E4DC9328"/>
    <w:lvl w:ilvl="0" w:tplc="B01830EC">
      <w:start w:val="1"/>
      <w:numFmt w:val="lowerLetter"/>
      <w:lvlText w:val="(%1)"/>
      <w:lvlJc w:val="left"/>
      <w:pPr>
        <w:ind w:left="1070" w:hanging="36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2">
    <w:nsid w:val="587703C6"/>
    <w:multiLevelType w:val="hybridMultilevel"/>
    <w:tmpl w:val="EF52AB4C"/>
    <w:lvl w:ilvl="0" w:tplc="208C1CBA">
      <w:start w:val="1"/>
      <w:numFmt w:val="lowerRoman"/>
      <w:lvlText w:val="%1)"/>
      <w:lvlJc w:val="right"/>
      <w:pPr>
        <w:ind w:left="2880"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3">
    <w:nsid w:val="5979318B"/>
    <w:multiLevelType w:val="hybridMultilevel"/>
    <w:tmpl w:val="CB5C1B38"/>
    <w:lvl w:ilvl="0" w:tplc="96E2C48A">
      <w:start w:val="1"/>
      <w:numFmt w:val="lowerRoman"/>
      <w:lvlText w:val="%1)"/>
      <w:lvlJc w:val="right"/>
      <w:pPr>
        <w:ind w:left="2880"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4">
    <w:nsid w:val="5B0D3FBC"/>
    <w:multiLevelType w:val="hybridMultilevel"/>
    <w:tmpl w:val="B6741692"/>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55">
    <w:nsid w:val="5BF34DC1"/>
    <w:multiLevelType w:val="hybridMultilevel"/>
    <w:tmpl w:val="70B8CC96"/>
    <w:lvl w:ilvl="0" w:tplc="5F908928">
      <w:start w:val="1"/>
      <w:numFmt w:val="lowerRoman"/>
      <w:lvlText w:val="(%1)"/>
      <w:lvlJc w:val="left"/>
      <w:pPr>
        <w:ind w:left="3272" w:hanging="360"/>
      </w:pPr>
      <w:rPr>
        <w:rFonts w:hint="default"/>
        <w:b/>
        <w:i w:val="0"/>
        <w:sz w:val="24"/>
      </w:r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56">
    <w:nsid w:val="64236A74"/>
    <w:multiLevelType w:val="hybridMultilevel"/>
    <w:tmpl w:val="596E5D7A"/>
    <w:lvl w:ilvl="0" w:tplc="B01830EC">
      <w:start w:val="1"/>
      <w:numFmt w:val="lowerLetter"/>
      <w:lvlText w:val="(%1)"/>
      <w:lvlJc w:val="left"/>
      <w:pPr>
        <w:ind w:left="2160" w:hanging="360"/>
      </w:pPr>
      <w:rPr>
        <w:rFonts w:hint="default"/>
        <w:b/>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nsid w:val="64F83F7A"/>
    <w:multiLevelType w:val="hybridMultilevel"/>
    <w:tmpl w:val="C5B2C19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8">
    <w:nsid w:val="65052BF3"/>
    <w:multiLevelType w:val="hybridMultilevel"/>
    <w:tmpl w:val="0EF65808"/>
    <w:lvl w:ilvl="0" w:tplc="B01830EC">
      <w:start w:val="1"/>
      <w:numFmt w:val="lowerLetter"/>
      <w:lvlText w:val="(%1)"/>
      <w:lvlJc w:val="left"/>
      <w:pPr>
        <w:ind w:left="720" w:hanging="360"/>
      </w:pPr>
      <w:rPr>
        <w:rFonts w:hint="default"/>
        <w:b/>
      </w:rPr>
    </w:lvl>
    <w:lvl w:ilvl="1" w:tplc="B01830EC">
      <w:start w:val="1"/>
      <w:numFmt w:val="lowerLetter"/>
      <w:lvlText w:val="(%2)"/>
      <w:lvlJc w:val="left"/>
      <w:pPr>
        <w:ind w:left="1211" w:hanging="360"/>
      </w:pPr>
      <w:rPr>
        <w:rFonts w:hint="default"/>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51D4BEE"/>
    <w:multiLevelType w:val="hybridMultilevel"/>
    <w:tmpl w:val="65447C86"/>
    <w:lvl w:ilvl="0" w:tplc="724AF830">
      <w:start w:val="1"/>
      <w:numFmt w:val="lowerLetter"/>
      <w:lvlText w:val="(%1)"/>
      <w:lvlJc w:val="left"/>
      <w:pPr>
        <w:ind w:left="1211" w:hanging="360"/>
      </w:pPr>
      <w:rPr>
        <w:rFonts w:ascii="Times New Roman" w:hAnsi="Times New Roman" w:hint="default"/>
        <w:b/>
        <w:i w:val="0"/>
        <w:sz w:val="24"/>
      </w:rPr>
    </w:lvl>
    <w:lvl w:ilvl="1" w:tplc="10090019" w:tentative="1">
      <w:start w:val="1"/>
      <w:numFmt w:val="lowerLetter"/>
      <w:lvlText w:val="%2."/>
      <w:lvlJc w:val="left"/>
      <w:pPr>
        <w:ind w:left="-589" w:hanging="360"/>
      </w:pPr>
    </w:lvl>
    <w:lvl w:ilvl="2" w:tplc="1009001B" w:tentative="1">
      <w:start w:val="1"/>
      <w:numFmt w:val="lowerRoman"/>
      <w:lvlText w:val="%3."/>
      <w:lvlJc w:val="right"/>
      <w:pPr>
        <w:ind w:left="131" w:hanging="180"/>
      </w:pPr>
    </w:lvl>
    <w:lvl w:ilvl="3" w:tplc="1009000F" w:tentative="1">
      <w:start w:val="1"/>
      <w:numFmt w:val="decimal"/>
      <w:lvlText w:val="%4."/>
      <w:lvlJc w:val="left"/>
      <w:pPr>
        <w:ind w:left="851" w:hanging="360"/>
      </w:pPr>
    </w:lvl>
    <w:lvl w:ilvl="4" w:tplc="10090019" w:tentative="1">
      <w:start w:val="1"/>
      <w:numFmt w:val="lowerLetter"/>
      <w:lvlText w:val="%5."/>
      <w:lvlJc w:val="left"/>
      <w:pPr>
        <w:ind w:left="1571" w:hanging="360"/>
      </w:pPr>
    </w:lvl>
    <w:lvl w:ilvl="5" w:tplc="1009001B" w:tentative="1">
      <w:start w:val="1"/>
      <w:numFmt w:val="lowerRoman"/>
      <w:lvlText w:val="%6."/>
      <w:lvlJc w:val="right"/>
      <w:pPr>
        <w:ind w:left="2291" w:hanging="180"/>
      </w:pPr>
    </w:lvl>
    <w:lvl w:ilvl="6" w:tplc="1009000F" w:tentative="1">
      <w:start w:val="1"/>
      <w:numFmt w:val="decimal"/>
      <w:lvlText w:val="%7."/>
      <w:lvlJc w:val="left"/>
      <w:pPr>
        <w:ind w:left="3011" w:hanging="360"/>
      </w:pPr>
    </w:lvl>
    <w:lvl w:ilvl="7" w:tplc="10090019" w:tentative="1">
      <w:start w:val="1"/>
      <w:numFmt w:val="lowerLetter"/>
      <w:lvlText w:val="%8."/>
      <w:lvlJc w:val="left"/>
      <w:pPr>
        <w:ind w:left="3731" w:hanging="360"/>
      </w:pPr>
    </w:lvl>
    <w:lvl w:ilvl="8" w:tplc="1009001B" w:tentative="1">
      <w:start w:val="1"/>
      <w:numFmt w:val="lowerRoman"/>
      <w:lvlText w:val="%9."/>
      <w:lvlJc w:val="right"/>
      <w:pPr>
        <w:ind w:left="4451" w:hanging="180"/>
      </w:pPr>
    </w:lvl>
  </w:abstractNum>
  <w:abstractNum w:abstractNumId="60">
    <w:nsid w:val="672A0F4E"/>
    <w:multiLevelType w:val="multilevel"/>
    <w:tmpl w:val="4CF4B21E"/>
    <w:styleLink w:val="Style1"/>
    <w:lvl w:ilvl="0">
      <w:start w:val="1"/>
      <w:numFmt w:val="none"/>
      <w:lvlText w:val="1.1"/>
      <w:lvlJc w:val="left"/>
      <w:pPr>
        <w:ind w:left="1095" w:hanging="375"/>
      </w:pPr>
      <w:rPr>
        <w:rFonts w:ascii="Calibri" w:hAnsi="Calibri" w:hint="default"/>
        <w:b/>
        <w:i w:val="0"/>
        <w:sz w:val="28"/>
      </w:rPr>
    </w:lvl>
    <w:lvl w:ilvl="1">
      <w:start w:val="1"/>
      <w:numFmt w:val="decimal"/>
      <w:lvlText w:val="%1.%2"/>
      <w:lvlJc w:val="left"/>
      <w:pPr>
        <w:ind w:left="1455" w:hanging="375"/>
      </w:pPr>
      <w:rPr>
        <w:rFonts w:hint="default"/>
        <w:b/>
        <w:sz w:val="28"/>
        <w:szCs w:val="28"/>
      </w:rPr>
    </w:lvl>
    <w:lvl w:ilvl="2">
      <w:start w:val="1"/>
      <w:numFmt w:val="decimal"/>
      <w:lvlText w:val="%1.%2.%3"/>
      <w:lvlJc w:val="left"/>
      <w:pPr>
        <w:ind w:left="2160" w:hanging="720"/>
      </w:pPr>
      <w:rPr>
        <w:rFonts w:hint="default"/>
        <w:b/>
      </w:rPr>
    </w:lvl>
    <w:lvl w:ilvl="3">
      <w:start w:val="1"/>
      <w:numFmt w:val="decimal"/>
      <w:lvlText w:val="%1.%2.%3.%4"/>
      <w:lvlJc w:val="left"/>
      <w:pPr>
        <w:ind w:left="2880" w:hanging="108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960" w:hanging="1440"/>
      </w:pPr>
      <w:rPr>
        <w:rFonts w:hint="default"/>
        <w:b/>
      </w:rPr>
    </w:lvl>
    <w:lvl w:ilvl="6">
      <w:start w:val="1"/>
      <w:numFmt w:val="decimal"/>
      <w:lvlText w:val="%1.%2.%3.%4.%5.%6.%7"/>
      <w:lvlJc w:val="left"/>
      <w:pPr>
        <w:ind w:left="4320" w:hanging="1440"/>
      </w:pPr>
      <w:rPr>
        <w:rFonts w:hint="default"/>
        <w:b/>
      </w:rPr>
    </w:lvl>
    <w:lvl w:ilvl="7">
      <w:start w:val="1"/>
      <w:numFmt w:val="decimal"/>
      <w:lvlText w:val="%1.%2.%3.%4.%5.%6.%7.%8"/>
      <w:lvlJc w:val="left"/>
      <w:pPr>
        <w:ind w:left="5040" w:hanging="1800"/>
      </w:pPr>
      <w:rPr>
        <w:rFonts w:hint="default"/>
        <w:b/>
      </w:rPr>
    </w:lvl>
    <w:lvl w:ilvl="8">
      <w:start w:val="1"/>
      <w:numFmt w:val="decimal"/>
      <w:lvlText w:val="%1.%2.%3.%4.%5.%6.%7.%8.%9"/>
      <w:lvlJc w:val="left"/>
      <w:pPr>
        <w:ind w:left="5760" w:hanging="2160"/>
      </w:pPr>
      <w:rPr>
        <w:rFonts w:hint="default"/>
        <w:b/>
      </w:rPr>
    </w:lvl>
  </w:abstractNum>
  <w:abstractNum w:abstractNumId="61">
    <w:nsid w:val="67543E9B"/>
    <w:multiLevelType w:val="hybridMultilevel"/>
    <w:tmpl w:val="146E1EBE"/>
    <w:lvl w:ilvl="0" w:tplc="5F908928">
      <w:start w:val="1"/>
      <w:numFmt w:val="lowerRoman"/>
      <w:lvlText w:val="(%1)"/>
      <w:lvlJc w:val="left"/>
      <w:pPr>
        <w:ind w:left="3240" w:hanging="360"/>
      </w:pPr>
      <w:rPr>
        <w:rFonts w:hint="default"/>
        <w:b/>
        <w:i w:val="0"/>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nsid w:val="679A57E3"/>
    <w:multiLevelType w:val="hybridMultilevel"/>
    <w:tmpl w:val="CD9C6BDC"/>
    <w:lvl w:ilvl="0" w:tplc="2DBE3C18">
      <w:start w:val="1"/>
      <w:numFmt w:val="lowerLetter"/>
      <w:lvlText w:val="(%1)"/>
      <w:lvlJc w:val="left"/>
      <w:pPr>
        <w:ind w:left="1211" w:hanging="360"/>
      </w:pPr>
      <w:rPr>
        <w:rFonts w:ascii="Times New Roman" w:hAnsi="Times New Roman" w:hint="default"/>
        <w:b/>
        <w:i w:val="0"/>
        <w:sz w:val="24"/>
      </w:rPr>
    </w:lvl>
    <w:lvl w:ilvl="1" w:tplc="10090019" w:tentative="1">
      <w:start w:val="1"/>
      <w:numFmt w:val="lowerLetter"/>
      <w:lvlText w:val="%2."/>
      <w:lvlJc w:val="left"/>
      <w:pPr>
        <w:ind w:left="-589" w:hanging="360"/>
      </w:pPr>
    </w:lvl>
    <w:lvl w:ilvl="2" w:tplc="1009001B" w:tentative="1">
      <w:start w:val="1"/>
      <w:numFmt w:val="lowerRoman"/>
      <w:lvlText w:val="%3."/>
      <w:lvlJc w:val="right"/>
      <w:pPr>
        <w:ind w:left="131" w:hanging="180"/>
      </w:pPr>
    </w:lvl>
    <w:lvl w:ilvl="3" w:tplc="1009000F" w:tentative="1">
      <w:start w:val="1"/>
      <w:numFmt w:val="decimal"/>
      <w:lvlText w:val="%4."/>
      <w:lvlJc w:val="left"/>
      <w:pPr>
        <w:ind w:left="851" w:hanging="360"/>
      </w:pPr>
    </w:lvl>
    <w:lvl w:ilvl="4" w:tplc="10090019" w:tentative="1">
      <w:start w:val="1"/>
      <w:numFmt w:val="lowerLetter"/>
      <w:lvlText w:val="%5."/>
      <w:lvlJc w:val="left"/>
      <w:pPr>
        <w:ind w:left="1571" w:hanging="360"/>
      </w:pPr>
    </w:lvl>
    <w:lvl w:ilvl="5" w:tplc="1009001B" w:tentative="1">
      <w:start w:val="1"/>
      <w:numFmt w:val="lowerRoman"/>
      <w:lvlText w:val="%6."/>
      <w:lvlJc w:val="right"/>
      <w:pPr>
        <w:ind w:left="2291" w:hanging="180"/>
      </w:pPr>
    </w:lvl>
    <w:lvl w:ilvl="6" w:tplc="1009000F" w:tentative="1">
      <w:start w:val="1"/>
      <w:numFmt w:val="decimal"/>
      <w:lvlText w:val="%7."/>
      <w:lvlJc w:val="left"/>
      <w:pPr>
        <w:ind w:left="3011" w:hanging="360"/>
      </w:pPr>
    </w:lvl>
    <w:lvl w:ilvl="7" w:tplc="10090019" w:tentative="1">
      <w:start w:val="1"/>
      <w:numFmt w:val="lowerLetter"/>
      <w:lvlText w:val="%8."/>
      <w:lvlJc w:val="left"/>
      <w:pPr>
        <w:ind w:left="3731" w:hanging="360"/>
      </w:pPr>
    </w:lvl>
    <w:lvl w:ilvl="8" w:tplc="1009001B" w:tentative="1">
      <w:start w:val="1"/>
      <w:numFmt w:val="lowerRoman"/>
      <w:lvlText w:val="%9."/>
      <w:lvlJc w:val="right"/>
      <w:pPr>
        <w:ind w:left="4451" w:hanging="180"/>
      </w:pPr>
    </w:lvl>
  </w:abstractNum>
  <w:abstractNum w:abstractNumId="63">
    <w:nsid w:val="68171AF7"/>
    <w:multiLevelType w:val="hybridMultilevel"/>
    <w:tmpl w:val="49803F9A"/>
    <w:lvl w:ilvl="0" w:tplc="959E6C1E">
      <w:start w:val="1"/>
      <w:numFmt w:val="lowerLetter"/>
      <w:lvlText w:val="(%1)"/>
      <w:lvlJc w:val="left"/>
      <w:pPr>
        <w:ind w:left="1421" w:hanging="570"/>
      </w:pPr>
      <w:rPr>
        <w:rFonts w:hint="default"/>
        <w:b/>
      </w:rPr>
    </w:lvl>
    <w:lvl w:ilvl="1" w:tplc="10090019" w:tentative="1">
      <w:start w:val="1"/>
      <w:numFmt w:val="lowerLetter"/>
      <w:lvlText w:val="%2."/>
      <w:lvlJc w:val="left"/>
      <w:pPr>
        <w:ind w:left="1931" w:hanging="360"/>
      </w:pPr>
    </w:lvl>
    <w:lvl w:ilvl="2" w:tplc="1009001B" w:tentative="1">
      <w:start w:val="1"/>
      <w:numFmt w:val="lowerRoman"/>
      <w:lvlText w:val="%3."/>
      <w:lvlJc w:val="right"/>
      <w:pPr>
        <w:ind w:left="2651" w:hanging="180"/>
      </w:pPr>
    </w:lvl>
    <w:lvl w:ilvl="3" w:tplc="1009000F" w:tentative="1">
      <w:start w:val="1"/>
      <w:numFmt w:val="decimal"/>
      <w:lvlText w:val="%4."/>
      <w:lvlJc w:val="left"/>
      <w:pPr>
        <w:ind w:left="3371" w:hanging="360"/>
      </w:pPr>
    </w:lvl>
    <w:lvl w:ilvl="4" w:tplc="10090019" w:tentative="1">
      <w:start w:val="1"/>
      <w:numFmt w:val="lowerLetter"/>
      <w:lvlText w:val="%5."/>
      <w:lvlJc w:val="left"/>
      <w:pPr>
        <w:ind w:left="4091" w:hanging="360"/>
      </w:pPr>
    </w:lvl>
    <w:lvl w:ilvl="5" w:tplc="1009001B" w:tentative="1">
      <w:start w:val="1"/>
      <w:numFmt w:val="lowerRoman"/>
      <w:lvlText w:val="%6."/>
      <w:lvlJc w:val="right"/>
      <w:pPr>
        <w:ind w:left="4811" w:hanging="180"/>
      </w:pPr>
    </w:lvl>
    <w:lvl w:ilvl="6" w:tplc="1009000F" w:tentative="1">
      <w:start w:val="1"/>
      <w:numFmt w:val="decimal"/>
      <w:lvlText w:val="%7."/>
      <w:lvlJc w:val="left"/>
      <w:pPr>
        <w:ind w:left="5531" w:hanging="360"/>
      </w:pPr>
    </w:lvl>
    <w:lvl w:ilvl="7" w:tplc="10090019" w:tentative="1">
      <w:start w:val="1"/>
      <w:numFmt w:val="lowerLetter"/>
      <w:lvlText w:val="%8."/>
      <w:lvlJc w:val="left"/>
      <w:pPr>
        <w:ind w:left="6251" w:hanging="360"/>
      </w:pPr>
    </w:lvl>
    <w:lvl w:ilvl="8" w:tplc="1009001B" w:tentative="1">
      <w:start w:val="1"/>
      <w:numFmt w:val="lowerRoman"/>
      <w:lvlText w:val="%9."/>
      <w:lvlJc w:val="right"/>
      <w:pPr>
        <w:ind w:left="6971" w:hanging="180"/>
      </w:pPr>
    </w:lvl>
  </w:abstractNum>
  <w:abstractNum w:abstractNumId="64">
    <w:nsid w:val="6C60643F"/>
    <w:multiLevelType w:val="hybridMultilevel"/>
    <w:tmpl w:val="1806135C"/>
    <w:lvl w:ilvl="0" w:tplc="B01830EC">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nsid w:val="6CEC7559"/>
    <w:multiLevelType w:val="hybridMultilevel"/>
    <w:tmpl w:val="5B8A1E9C"/>
    <w:lvl w:ilvl="0" w:tplc="B01830EC">
      <w:start w:val="1"/>
      <w:numFmt w:val="lowerLetter"/>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nsid w:val="6E503E65"/>
    <w:multiLevelType w:val="hybridMultilevel"/>
    <w:tmpl w:val="4C76C978"/>
    <w:lvl w:ilvl="0" w:tplc="BFF48854">
      <w:start w:val="1"/>
      <w:numFmt w:val="lowerLetter"/>
      <w:lvlText w:val="(%1)"/>
      <w:lvlJc w:val="left"/>
      <w:pPr>
        <w:ind w:left="1211" w:hanging="360"/>
      </w:pPr>
      <w:rPr>
        <w:rFonts w:ascii="Times New Roman" w:hAnsi="Times New Roman" w:hint="default"/>
        <w:b/>
        <w:i w:val="0"/>
        <w:strike w:val="0"/>
        <w:sz w:val="24"/>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67">
    <w:nsid w:val="72161384"/>
    <w:multiLevelType w:val="hybridMultilevel"/>
    <w:tmpl w:val="FE468E9C"/>
    <w:lvl w:ilvl="0" w:tplc="852C8CEE">
      <w:start w:val="1"/>
      <w:numFmt w:val="lowerLetter"/>
      <w:lvlText w:val="(%1)"/>
      <w:lvlJc w:val="left"/>
      <w:pPr>
        <w:ind w:left="1211" w:hanging="360"/>
      </w:pPr>
      <w:rPr>
        <w:rFonts w:hint="default"/>
        <w:b/>
      </w:rPr>
    </w:lvl>
    <w:lvl w:ilvl="1" w:tplc="10090019" w:tentative="1">
      <w:start w:val="1"/>
      <w:numFmt w:val="lowerLetter"/>
      <w:lvlText w:val="%2."/>
      <w:lvlJc w:val="left"/>
      <w:pPr>
        <w:ind w:left="1931" w:hanging="360"/>
      </w:pPr>
    </w:lvl>
    <w:lvl w:ilvl="2" w:tplc="1009001B" w:tentative="1">
      <w:start w:val="1"/>
      <w:numFmt w:val="lowerRoman"/>
      <w:lvlText w:val="%3."/>
      <w:lvlJc w:val="right"/>
      <w:pPr>
        <w:ind w:left="2651" w:hanging="180"/>
      </w:pPr>
    </w:lvl>
    <w:lvl w:ilvl="3" w:tplc="1009000F" w:tentative="1">
      <w:start w:val="1"/>
      <w:numFmt w:val="decimal"/>
      <w:lvlText w:val="%4."/>
      <w:lvlJc w:val="left"/>
      <w:pPr>
        <w:ind w:left="3371" w:hanging="360"/>
      </w:pPr>
    </w:lvl>
    <w:lvl w:ilvl="4" w:tplc="10090019" w:tentative="1">
      <w:start w:val="1"/>
      <w:numFmt w:val="lowerLetter"/>
      <w:lvlText w:val="%5."/>
      <w:lvlJc w:val="left"/>
      <w:pPr>
        <w:ind w:left="4091" w:hanging="360"/>
      </w:pPr>
    </w:lvl>
    <w:lvl w:ilvl="5" w:tplc="1009001B" w:tentative="1">
      <w:start w:val="1"/>
      <w:numFmt w:val="lowerRoman"/>
      <w:lvlText w:val="%6."/>
      <w:lvlJc w:val="right"/>
      <w:pPr>
        <w:ind w:left="4811" w:hanging="180"/>
      </w:pPr>
    </w:lvl>
    <w:lvl w:ilvl="6" w:tplc="1009000F" w:tentative="1">
      <w:start w:val="1"/>
      <w:numFmt w:val="decimal"/>
      <w:lvlText w:val="%7."/>
      <w:lvlJc w:val="left"/>
      <w:pPr>
        <w:ind w:left="5531" w:hanging="360"/>
      </w:pPr>
    </w:lvl>
    <w:lvl w:ilvl="7" w:tplc="10090019" w:tentative="1">
      <w:start w:val="1"/>
      <w:numFmt w:val="lowerLetter"/>
      <w:lvlText w:val="%8."/>
      <w:lvlJc w:val="left"/>
      <w:pPr>
        <w:ind w:left="6251" w:hanging="360"/>
      </w:pPr>
    </w:lvl>
    <w:lvl w:ilvl="8" w:tplc="1009001B" w:tentative="1">
      <w:start w:val="1"/>
      <w:numFmt w:val="lowerRoman"/>
      <w:lvlText w:val="%9."/>
      <w:lvlJc w:val="right"/>
      <w:pPr>
        <w:ind w:left="6971" w:hanging="180"/>
      </w:pPr>
    </w:lvl>
  </w:abstractNum>
  <w:abstractNum w:abstractNumId="68">
    <w:nsid w:val="74750001"/>
    <w:multiLevelType w:val="hybridMultilevel"/>
    <w:tmpl w:val="9ABCC4F0"/>
    <w:lvl w:ilvl="0" w:tplc="CAD274B6">
      <w:start w:val="1"/>
      <w:numFmt w:val="lowerLetter"/>
      <w:lvlText w:val="(%1)"/>
      <w:lvlJc w:val="left"/>
      <w:pPr>
        <w:ind w:left="3240" w:hanging="360"/>
      </w:pPr>
      <w:rPr>
        <w:rFonts w:ascii="Times New Roman" w:hAnsi="Times New Roman" w:hint="default"/>
        <w:b/>
        <w:i w:val="0"/>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9">
    <w:nsid w:val="78D9010F"/>
    <w:multiLevelType w:val="hybridMultilevel"/>
    <w:tmpl w:val="973C88C8"/>
    <w:lvl w:ilvl="0" w:tplc="36585B14">
      <w:start w:val="1"/>
      <w:numFmt w:val="lowerRoman"/>
      <w:lvlText w:val="%1)"/>
      <w:lvlJc w:val="left"/>
      <w:pPr>
        <w:ind w:left="1571" w:hanging="720"/>
      </w:pPr>
      <w:rPr>
        <w:rFonts w:hint="default"/>
        <w:b/>
      </w:rPr>
    </w:lvl>
    <w:lvl w:ilvl="1" w:tplc="10090019" w:tentative="1">
      <w:start w:val="1"/>
      <w:numFmt w:val="lowerLetter"/>
      <w:lvlText w:val="%2."/>
      <w:lvlJc w:val="left"/>
      <w:pPr>
        <w:ind w:left="1931" w:hanging="360"/>
      </w:pPr>
    </w:lvl>
    <w:lvl w:ilvl="2" w:tplc="1009001B" w:tentative="1">
      <w:start w:val="1"/>
      <w:numFmt w:val="lowerRoman"/>
      <w:lvlText w:val="%3."/>
      <w:lvlJc w:val="right"/>
      <w:pPr>
        <w:ind w:left="2651" w:hanging="180"/>
      </w:pPr>
    </w:lvl>
    <w:lvl w:ilvl="3" w:tplc="1009000F" w:tentative="1">
      <w:start w:val="1"/>
      <w:numFmt w:val="decimal"/>
      <w:lvlText w:val="%4."/>
      <w:lvlJc w:val="left"/>
      <w:pPr>
        <w:ind w:left="3371" w:hanging="360"/>
      </w:pPr>
    </w:lvl>
    <w:lvl w:ilvl="4" w:tplc="10090019" w:tentative="1">
      <w:start w:val="1"/>
      <w:numFmt w:val="lowerLetter"/>
      <w:lvlText w:val="%5."/>
      <w:lvlJc w:val="left"/>
      <w:pPr>
        <w:ind w:left="4091" w:hanging="360"/>
      </w:pPr>
    </w:lvl>
    <w:lvl w:ilvl="5" w:tplc="1009001B" w:tentative="1">
      <w:start w:val="1"/>
      <w:numFmt w:val="lowerRoman"/>
      <w:lvlText w:val="%6."/>
      <w:lvlJc w:val="right"/>
      <w:pPr>
        <w:ind w:left="4811" w:hanging="180"/>
      </w:pPr>
    </w:lvl>
    <w:lvl w:ilvl="6" w:tplc="1009000F" w:tentative="1">
      <w:start w:val="1"/>
      <w:numFmt w:val="decimal"/>
      <w:lvlText w:val="%7."/>
      <w:lvlJc w:val="left"/>
      <w:pPr>
        <w:ind w:left="5531" w:hanging="360"/>
      </w:pPr>
    </w:lvl>
    <w:lvl w:ilvl="7" w:tplc="10090019" w:tentative="1">
      <w:start w:val="1"/>
      <w:numFmt w:val="lowerLetter"/>
      <w:lvlText w:val="%8."/>
      <w:lvlJc w:val="left"/>
      <w:pPr>
        <w:ind w:left="6251" w:hanging="360"/>
      </w:pPr>
    </w:lvl>
    <w:lvl w:ilvl="8" w:tplc="1009001B" w:tentative="1">
      <w:start w:val="1"/>
      <w:numFmt w:val="lowerRoman"/>
      <w:lvlText w:val="%9."/>
      <w:lvlJc w:val="right"/>
      <w:pPr>
        <w:ind w:left="6971" w:hanging="180"/>
      </w:pPr>
    </w:lvl>
  </w:abstractNum>
  <w:abstractNum w:abstractNumId="70">
    <w:nsid w:val="7C0C255C"/>
    <w:multiLevelType w:val="hybridMultilevel"/>
    <w:tmpl w:val="03D42A04"/>
    <w:lvl w:ilvl="0" w:tplc="67C09796">
      <w:start w:val="1"/>
      <w:numFmt w:val="bullet"/>
      <w:suff w:val="space"/>
      <w:lvlText w:val=""/>
      <w:lvlJc w:val="left"/>
      <w:pPr>
        <w:ind w:left="36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1">
      <w:start w:val="1"/>
      <w:numFmt w:val="bullet"/>
      <w:lvlText w:val=""/>
      <w:lvlJc w:val="left"/>
      <w:pPr>
        <w:ind w:left="3600" w:hanging="360"/>
      </w:pPr>
      <w:rPr>
        <w:rFonts w:ascii="Symbol" w:hAnsi="Symbol" w:hint="default"/>
      </w:rPr>
    </w:lvl>
    <w:lvl w:ilvl="3" w:tplc="04090001">
      <w:start w:val="1"/>
      <w:numFmt w:val="bullet"/>
      <w:lvlText w:val=""/>
      <w:lvlJc w:val="left"/>
      <w:pPr>
        <w:ind w:left="1211"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1">
    <w:nsid w:val="7E707042"/>
    <w:multiLevelType w:val="hybridMultilevel"/>
    <w:tmpl w:val="6E58B23E"/>
    <w:lvl w:ilvl="0" w:tplc="04090001">
      <w:start w:val="1"/>
      <w:numFmt w:val="bullet"/>
      <w:lvlText w:val=""/>
      <w:lvlJc w:val="left"/>
      <w:pPr>
        <w:ind w:left="1211"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0090001">
      <w:start w:val="1"/>
      <w:numFmt w:val="bullet"/>
      <w:lvlText w:val=""/>
      <w:lvlJc w:val="left"/>
      <w:pPr>
        <w:ind w:left="1211" w:hanging="360"/>
      </w:pPr>
      <w:rPr>
        <w:rFonts w:ascii="Symbol" w:hAnsi="Symbol" w:hint="default"/>
      </w:rPr>
    </w:lvl>
    <w:lvl w:ilvl="3" w:tplc="04090001">
      <w:start w:val="1"/>
      <w:numFmt w:val="bullet"/>
      <w:lvlText w:val=""/>
      <w:lvlJc w:val="left"/>
      <w:pPr>
        <w:ind w:left="1211"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EC225B0"/>
    <w:multiLevelType w:val="hybridMultilevel"/>
    <w:tmpl w:val="03D8B24A"/>
    <w:lvl w:ilvl="0" w:tplc="47804B60">
      <w:start w:val="1"/>
      <w:numFmt w:val="lowerLetter"/>
      <w:lvlText w:val="(%1)"/>
      <w:lvlJc w:val="left"/>
      <w:pPr>
        <w:ind w:left="2160" w:hanging="72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48"/>
  </w:num>
  <w:num w:numId="2">
    <w:abstractNumId w:val="32"/>
  </w:num>
  <w:num w:numId="3">
    <w:abstractNumId w:val="67"/>
  </w:num>
  <w:num w:numId="4">
    <w:abstractNumId w:val="38"/>
  </w:num>
  <w:num w:numId="5">
    <w:abstractNumId w:val="53"/>
  </w:num>
  <w:num w:numId="6">
    <w:abstractNumId w:val="56"/>
  </w:num>
  <w:num w:numId="7">
    <w:abstractNumId w:val="64"/>
  </w:num>
  <w:num w:numId="8">
    <w:abstractNumId w:val="52"/>
  </w:num>
  <w:num w:numId="9">
    <w:abstractNumId w:val="55"/>
  </w:num>
  <w:num w:numId="10">
    <w:abstractNumId w:val="58"/>
  </w:num>
  <w:num w:numId="11">
    <w:abstractNumId w:val="8"/>
  </w:num>
  <w:num w:numId="12">
    <w:abstractNumId w:val="45"/>
  </w:num>
  <w:num w:numId="13">
    <w:abstractNumId w:val="24"/>
  </w:num>
  <w:num w:numId="14">
    <w:abstractNumId w:val="70"/>
  </w:num>
  <w:num w:numId="15">
    <w:abstractNumId w:val="14"/>
  </w:num>
  <w:num w:numId="16">
    <w:abstractNumId w:val="23"/>
  </w:num>
  <w:num w:numId="17">
    <w:abstractNumId w:val="20"/>
  </w:num>
  <w:num w:numId="18">
    <w:abstractNumId w:val="44"/>
  </w:num>
  <w:num w:numId="19">
    <w:abstractNumId w:val="30"/>
  </w:num>
  <w:num w:numId="20">
    <w:abstractNumId w:val="29"/>
  </w:num>
  <w:num w:numId="21">
    <w:abstractNumId w:val="13"/>
  </w:num>
  <w:num w:numId="22">
    <w:abstractNumId w:val="43"/>
  </w:num>
  <w:num w:numId="23">
    <w:abstractNumId w:val="9"/>
  </w:num>
  <w:num w:numId="24">
    <w:abstractNumId w:val="10"/>
  </w:num>
  <w:num w:numId="25">
    <w:abstractNumId w:val="7"/>
  </w:num>
  <w:num w:numId="26">
    <w:abstractNumId w:val="47"/>
  </w:num>
  <w:num w:numId="27">
    <w:abstractNumId w:val="72"/>
  </w:num>
  <w:num w:numId="28">
    <w:abstractNumId w:val="66"/>
  </w:num>
  <w:num w:numId="29">
    <w:abstractNumId w:val="31"/>
  </w:num>
  <w:num w:numId="30">
    <w:abstractNumId w:val="50"/>
  </w:num>
  <w:num w:numId="31">
    <w:abstractNumId w:val="35"/>
  </w:num>
  <w:num w:numId="32">
    <w:abstractNumId w:val="28"/>
  </w:num>
  <w:num w:numId="33">
    <w:abstractNumId w:val="15"/>
  </w:num>
  <w:num w:numId="34">
    <w:abstractNumId w:val="71"/>
  </w:num>
  <w:num w:numId="35">
    <w:abstractNumId w:val="65"/>
  </w:num>
  <w:num w:numId="36">
    <w:abstractNumId w:val="51"/>
  </w:num>
  <w:num w:numId="37">
    <w:abstractNumId w:val="19"/>
  </w:num>
  <w:num w:numId="38">
    <w:abstractNumId w:val="41"/>
  </w:num>
  <w:num w:numId="39">
    <w:abstractNumId w:val="26"/>
  </w:num>
  <w:num w:numId="40">
    <w:abstractNumId w:val="39"/>
  </w:num>
  <w:num w:numId="41">
    <w:abstractNumId w:val="46"/>
  </w:num>
  <w:num w:numId="42">
    <w:abstractNumId w:val="57"/>
  </w:num>
  <w:num w:numId="43">
    <w:abstractNumId w:val="16"/>
  </w:num>
  <w:num w:numId="44">
    <w:abstractNumId w:val="11"/>
  </w:num>
  <w:num w:numId="45">
    <w:abstractNumId w:val="42"/>
  </w:num>
  <w:num w:numId="46">
    <w:abstractNumId w:val="61"/>
  </w:num>
  <w:num w:numId="47">
    <w:abstractNumId w:val="49"/>
  </w:num>
  <w:num w:numId="48">
    <w:abstractNumId w:val="18"/>
  </w:num>
  <w:num w:numId="49">
    <w:abstractNumId w:val="34"/>
  </w:num>
  <w:num w:numId="50">
    <w:abstractNumId w:val="59"/>
  </w:num>
  <w:num w:numId="51">
    <w:abstractNumId w:val="62"/>
  </w:num>
  <w:num w:numId="52">
    <w:abstractNumId w:val="54"/>
  </w:num>
  <w:num w:numId="53">
    <w:abstractNumId w:val="22"/>
  </w:num>
  <w:num w:numId="54">
    <w:abstractNumId w:val="68"/>
  </w:num>
  <w:num w:numId="55">
    <w:abstractNumId w:val="12"/>
  </w:num>
  <w:num w:numId="56">
    <w:abstractNumId w:val="33"/>
  </w:num>
  <w:num w:numId="57">
    <w:abstractNumId w:val="60"/>
  </w:num>
  <w:num w:numId="58">
    <w:abstractNumId w:val="27"/>
  </w:num>
  <w:num w:numId="59">
    <w:abstractNumId w:val="27"/>
    <w:lvlOverride w:ilvl="0">
      <w:startOverride w:val="2"/>
    </w:lvlOverride>
    <w:lvlOverride w:ilvl="1">
      <w:startOverride w:val="1"/>
    </w:lvlOverride>
  </w:num>
  <w:num w:numId="60">
    <w:abstractNumId w:val="63"/>
  </w:num>
  <w:num w:numId="61">
    <w:abstractNumId w:val="25"/>
  </w:num>
  <w:num w:numId="62">
    <w:abstractNumId w:val="40"/>
  </w:num>
  <w:num w:numId="63">
    <w:abstractNumId w:val="36"/>
  </w:num>
  <w:num w:numId="64">
    <w:abstractNumId w:val="69"/>
  </w:num>
  <w:num w:numId="65">
    <w:abstractNumId w:val="21"/>
  </w:num>
  <w:num w:numId="66">
    <w:abstractNumId w:val="1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AAF"/>
    <w:rsid w:val="000048FB"/>
    <w:rsid w:val="000154F3"/>
    <w:rsid w:val="00026F6F"/>
    <w:rsid w:val="000357DD"/>
    <w:rsid w:val="00036254"/>
    <w:rsid w:val="000411D2"/>
    <w:rsid w:val="00046AE7"/>
    <w:rsid w:val="00047825"/>
    <w:rsid w:val="000478F8"/>
    <w:rsid w:val="00050A6D"/>
    <w:rsid w:val="00070D8D"/>
    <w:rsid w:val="000726C8"/>
    <w:rsid w:val="000815C0"/>
    <w:rsid w:val="00082BB0"/>
    <w:rsid w:val="000964E4"/>
    <w:rsid w:val="000A226A"/>
    <w:rsid w:val="000A526D"/>
    <w:rsid w:val="000A663B"/>
    <w:rsid w:val="000D3C57"/>
    <w:rsid w:val="000D6FF5"/>
    <w:rsid w:val="000E49F9"/>
    <w:rsid w:val="000E6BF0"/>
    <w:rsid w:val="000F3252"/>
    <w:rsid w:val="001036DF"/>
    <w:rsid w:val="001051AE"/>
    <w:rsid w:val="0010605C"/>
    <w:rsid w:val="00114D6E"/>
    <w:rsid w:val="00130FA8"/>
    <w:rsid w:val="001310F4"/>
    <w:rsid w:val="00132E53"/>
    <w:rsid w:val="0013556A"/>
    <w:rsid w:val="0014592D"/>
    <w:rsid w:val="00155CC2"/>
    <w:rsid w:val="00157AD0"/>
    <w:rsid w:val="00162F63"/>
    <w:rsid w:val="00165F25"/>
    <w:rsid w:val="00176193"/>
    <w:rsid w:val="00185BBF"/>
    <w:rsid w:val="00187792"/>
    <w:rsid w:val="0019323F"/>
    <w:rsid w:val="00194CC8"/>
    <w:rsid w:val="001A1ACE"/>
    <w:rsid w:val="001A47F4"/>
    <w:rsid w:val="001A4F1B"/>
    <w:rsid w:val="001A539D"/>
    <w:rsid w:val="001A6A2D"/>
    <w:rsid w:val="001B238F"/>
    <w:rsid w:val="001B5398"/>
    <w:rsid w:val="001B594B"/>
    <w:rsid w:val="001B6534"/>
    <w:rsid w:val="001B65E3"/>
    <w:rsid w:val="001B7EC5"/>
    <w:rsid w:val="001C2CFD"/>
    <w:rsid w:val="001D0A05"/>
    <w:rsid w:val="001D3E14"/>
    <w:rsid w:val="001D79EF"/>
    <w:rsid w:val="001D7EFD"/>
    <w:rsid w:val="001E114A"/>
    <w:rsid w:val="001E59FC"/>
    <w:rsid w:val="001E79C1"/>
    <w:rsid w:val="002126BF"/>
    <w:rsid w:val="00216F49"/>
    <w:rsid w:val="00217CCD"/>
    <w:rsid w:val="00221ED4"/>
    <w:rsid w:val="002222D6"/>
    <w:rsid w:val="0022388E"/>
    <w:rsid w:val="0022579F"/>
    <w:rsid w:val="00225DDC"/>
    <w:rsid w:val="002436C0"/>
    <w:rsid w:val="00244FC2"/>
    <w:rsid w:val="002474A0"/>
    <w:rsid w:val="00255F92"/>
    <w:rsid w:val="002573EF"/>
    <w:rsid w:val="0026252C"/>
    <w:rsid w:val="00264EF1"/>
    <w:rsid w:val="00272444"/>
    <w:rsid w:val="00272C38"/>
    <w:rsid w:val="002825EA"/>
    <w:rsid w:val="002829E6"/>
    <w:rsid w:val="0028620E"/>
    <w:rsid w:val="00294EF5"/>
    <w:rsid w:val="002A39A7"/>
    <w:rsid w:val="002A60FB"/>
    <w:rsid w:val="002A7EEA"/>
    <w:rsid w:val="002B6731"/>
    <w:rsid w:val="002D398C"/>
    <w:rsid w:val="002D4B37"/>
    <w:rsid w:val="002E2B42"/>
    <w:rsid w:val="002E597E"/>
    <w:rsid w:val="002E6BDD"/>
    <w:rsid w:val="002F1573"/>
    <w:rsid w:val="002F59A8"/>
    <w:rsid w:val="002F5ACB"/>
    <w:rsid w:val="00305BC7"/>
    <w:rsid w:val="00312C95"/>
    <w:rsid w:val="00317984"/>
    <w:rsid w:val="00325BC0"/>
    <w:rsid w:val="00326CB6"/>
    <w:rsid w:val="003275C0"/>
    <w:rsid w:val="00330EE6"/>
    <w:rsid w:val="00332E35"/>
    <w:rsid w:val="00335E60"/>
    <w:rsid w:val="00340FE5"/>
    <w:rsid w:val="00352F9B"/>
    <w:rsid w:val="00361796"/>
    <w:rsid w:val="00366D86"/>
    <w:rsid w:val="0037392D"/>
    <w:rsid w:val="00373B1E"/>
    <w:rsid w:val="00373C54"/>
    <w:rsid w:val="0037658B"/>
    <w:rsid w:val="00377CA1"/>
    <w:rsid w:val="003844B2"/>
    <w:rsid w:val="003852BC"/>
    <w:rsid w:val="00385A31"/>
    <w:rsid w:val="00385CC4"/>
    <w:rsid w:val="00387789"/>
    <w:rsid w:val="00395B3B"/>
    <w:rsid w:val="0039621F"/>
    <w:rsid w:val="003B0885"/>
    <w:rsid w:val="003B6199"/>
    <w:rsid w:val="003B63E4"/>
    <w:rsid w:val="003B77A7"/>
    <w:rsid w:val="003C5DB5"/>
    <w:rsid w:val="003D01E4"/>
    <w:rsid w:val="003D5A28"/>
    <w:rsid w:val="003E6888"/>
    <w:rsid w:val="003F0612"/>
    <w:rsid w:val="003F08BC"/>
    <w:rsid w:val="003F131A"/>
    <w:rsid w:val="003F2C22"/>
    <w:rsid w:val="003F3D5F"/>
    <w:rsid w:val="00402445"/>
    <w:rsid w:val="00406990"/>
    <w:rsid w:val="00415D79"/>
    <w:rsid w:val="00416D6B"/>
    <w:rsid w:val="00423CE6"/>
    <w:rsid w:val="0043789D"/>
    <w:rsid w:val="00440ADF"/>
    <w:rsid w:val="0044310D"/>
    <w:rsid w:val="00443FBC"/>
    <w:rsid w:val="00455927"/>
    <w:rsid w:val="004569A7"/>
    <w:rsid w:val="004635E9"/>
    <w:rsid w:val="00470F94"/>
    <w:rsid w:val="0047551F"/>
    <w:rsid w:val="0048506C"/>
    <w:rsid w:val="00485C1B"/>
    <w:rsid w:val="00493093"/>
    <w:rsid w:val="004B3809"/>
    <w:rsid w:val="004B58AF"/>
    <w:rsid w:val="004B7E92"/>
    <w:rsid w:val="004C24A7"/>
    <w:rsid w:val="004C2E4D"/>
    <w:rsid w:val="004C31E2"/>
    <w:rsid w:val="004D0A58"/>
    <w:rsid w:val="004D0A93"/>
    <w:rsid w:val="004D0EA7"/>
    <w:rsid w:val="004E4E06"/>
    <w:rsid w:val="004F113C"/>
    <w:rsid w:val="004F14F5"/>
    <w:rsid w:val="00502EDF"/>
    <w:rsid w:val="00506A2A"/>
    <w:rsid w:val="005114D0"/>
    <w:rsid w:val="005115C1"/>
    <w:rsid w:val="00514033"/>
    <w:rsid w:val="0051604F"/>
    <w:rsid w:val="005233FD"/>
    <w:rsid w:val="00544FC9"/>
    <w:rsid w:val="00552843"/>
    <w:rsid w:val="00555450"/>
    <w:rsid w:val="005624FE"/>
    <w:rsid w:val="0056490A"/>
    <w:rsid w:val="005672DF"/>
    <w:rsid w:val="005676AA"/>
    <w:rsid w:val="005760E2"/>
    <w:rsid w:val="005836FA"/>
    <w:rsid w:val="005872F5"/>
    <w:rsid w:val="00595237"/>
    <w:rsid w:val="005A3D02"/>
    <w:rsid w:val="005B4E6B"/>
    <w:rsid w:val="005C716D"/>
    <w:rsid w:val="005D7745"/>
    <w:rsid w:val="005E53A2"/>
    <w:rsid w:val="005F301D"/>
    <w:rsid w:val="005F6AC7"/>
    <w:rsid w:val="006003C8"/>
    <w:rsid w:val="00600AAA"/>
    <w:rsid w:val="0061455D"/>
    <w:rsid w:val="00617FCD"/>
    <w:rsid w:val="0062072B"/>
    <w:rsid w:val="00621D96"/>
    <w:rsid w:val="00630A7F"/>
    <w:rsid w:val="006338E0"/>
    <w:rsid w:val="00642ADC"/>
    <w:rsid w:val="006462B5"/>
    <w:rsid w:val="0067252B"/>
    <w:rsid w:val="00673E6E"/>
    <w:rsid w:val="0067517B"/>
    <w:rsid w:val="0067539E"/>
    <w:rsid w:val="006765AE"/>
    <w:rsid w:val="00676B3D"/>
    <w:rsid w:val="00677ED9"/>
    <w:rsid w:val="006800CB"/>
    <w:rsid w:val="00684C86"/>
    <w:rsid w:val="0069174B"/>
    <w:rsid w:val="006A32CB"/>
    <w:rsid w:val="006C07A5"/>
    <w:rsid w:val="006C21B9"/>
    <w:rsid w:val="006C3A7B"/>
    <w:rsid w:val="006C4010"/>
    <w:rsid w:val="006C45CE"/>
    <w:rsid w:val="006C7BC9"/>
    <w:rsid w:val="006D03C2"/>
    <w:rsid w:val="006D17AB"/>
    <w:rsid w:val="006D1D83"/>
    <w:rsid w:val="006D74E6"/>
    <w:rsid w:val="006E2BA7"/>
    <w:rsid w:val="006E70C3"/>
    <w:rsid w:val="006F3FA5"/>
    <w:rsid w:val="006F5AAF"/>
    <w:rsid w:val="006F5ECA"/>
    <w:rsid w:val="006F7B73"/>
    <w:rsid w:val="00702005"/>
    <w:rsid w:val="00712F8E"/>
    <w:rsid w:val="00713C0D"/>
    <w:rsid w:val="0071514D"/>
    <w:rsid w:val="00715346"/>
    <w:rsid w:val="00724B03"/>
    <w:rsid w:val="007349A3"/>
    <w:rsid w:val="00746D36"/>
    <w:rsid w:val="00751D1C"/>
    <w:rsid w:val="007531DD"/>
    <w:rsid w:val="00753222"/>
    <w:rsid w:val="007571CF"/>
    <w:rsid w:val="007615BD"/>
    <w:rsid w:val="00781417"/>
    <w:rsid w:val="007901A0"/>
    <w:rsid w:val="007904F9"/>
    <w:rsid w:val="00795663"/>
    <w:rsid w:val="00797C44"/>
    <w:rsid w:val="007A4C5D"/>
    <w:rsid w:val="007A76FD"/>
    <w:rsid w:val="007B53E7"/>
    <w:rsid w:val="007C131C"/>
    <w:rsid w:val="007C59E7"/>
    <w:rsid w:val="007D0ACE"/>
    <w:rsid w:val="007D1E24"/>
    <w:rsid w:val="007D39C5"/>
    <w:rsid w:val="007E7D43"/>
    <w:rsid w:val="007F5FA9"/>
    <w:rsid w:val="00800202"/>
    <w:rsid w:val="00810492"/>
    <w:rsid w:val="00814EF4"/>
    <w:rsid w:val="008204CC"/>
    <w:rsid w:val="00826192"/>
    <w:rsid w:val="00826AE9"/>
    <w:rsid w:val="0082724A"/>
    <w:rsid w:val="00842DC3"/>
    <w:rsid w:val="008504A4"/>
    <w:rsid w:val="00856F0B"/>
    <w:rsid w:val="00857FFB"/>
    <w:rsid w:val="00867DC0"/>
    <w:rsid w:val="00870072"/>
    <w:rsid w:val="00872A20"/>
    <w:rsid w:val="00873B8E"/>
    <w:rsid w:val="008824D9"/>
    <w:rsid w:val="008837BC"/>
    <w:rsid w:val="00884B11"/>
    <w:rsid w:val="00890D2D"/>
    <w:rsid w:val="00895F6D"/>
    <w:rsid w:val="008976AB"/>
    <w:rsid w:val="008A1581"/>
    <w:rsid w:val="008A2EC9"/>
    <w:rsid w:val="008A398F"/>
    <w:rsid w:val="008A45AC"/>
    <w:rsid w:val="008A4E49"/>
    <w:rsid w:val="008B5949"/>
    <w:rsid w:val="008B6280"/>
    <w:rsid w:val="008C11E5"/>
    <w:rsid w:val="008C3B16"/>
    <w:rsid w:val="008C7ADB"/>
    <w:rsid w:val="008D2ED9"/>
    <w:rsid w:val="008D39B4"/>
    <w:rsid w:val="008E2062"/>
    <w:rsid w:val="008F443F"/>
    <w:rsid w:val="00901823"/>
    <w:rsid w:val="00907339"/>
    <w:rsid w:val="0091053B"/>
    <w:rsid w:val="00911C58"/>
    <w:rsid w:val="00914B23"/>
    <w:rsid w:val="009150E7"/>
    <w:rsid w:val="00916EC7"/>
    <w:rsid w:val="00921B93"/>
    <w:rsid w:val="00924A6A"/>
    <w:rsid w:val="00933442"/>
    <w:rsid w:val="0095122A"/>
    <w:rsid w:val="009644C6"/>
    <w:rsid w:val="00965AFE"/>
    <w:rsid w:val="00965DD6"/>
    <w:rsid w:val="009707F4"/>
    <w:rsid w:val="0097137D"/>
    <w:rsid w:val="009764C4"/>
    <w:rsid w:val="0098475D"/>
    <w:rsid w:val="00984F0F"/>
    <w:rsid w:val="009A5824"/>
    <w:rsid w:val="009B1039"/>
    <w:rsid w:val="009D3FF5"/>
    <w:rsid w:val="009D5C3D"/>
    <w:rsid w:val="009D7E6F"/>
    <w:rsid w:val="009E3B03"/>
    <w:rsid w:val="009F1EB8"/>
    <w:rsid w:val="009F60F0"/>
    <w:rsid w:val="00A00BD4"/>
    <w:rsid w:val="00A01EDA"/>
    <w:rsid w:val="00A02820"/>
    <w:rsid w:val="00A1105A"/>
    <w:rsid w:val="00A21495"/>
    <w:rsid w:val="00A21C24"/>
    <w:rsid w:val="00A2261C"/>
    <w:rsid w:val="00A265A2"/>
    <w:rsid w:val="00A2787E"/>
    <w:rsid w:val="00A37B23"/>
    <w:rsid w:val="00A409F8"/>
    <w:rsid w:val="00A45ECF"/>
    <w:rsid w:val="00A51ABC"/>
    <w:rsid w:val="00A52525"/>
    <w:rsid w:val="00A5364E"/>
    <w:rsid w:val="00A55AE4"/>
    <w:rsid w:val="00A64CA2"/>
    <w:rsid w:val="00A65988"/>
    <w:rsid w:val="00A660C7"/>
    <w:rsid w:val="00A67671"/>
    <w:rsid w:val="00A77240"/>
    <w:rsid w:val="00A851D1"/>
    <w:rsid w:val="00AA4632"/>
    <w:rsid w:val="00AA5C46"/>
    <w:rsid w:val="00AB7E54"/>
    <w:rsid w:val="00AD0C75"/>
    <w:rsid w:val="00AD688B"/>
    <w:rsid w:val="00AE2823"/>
    <w:rsid w:val="00AE7ED8"/>
    <w:rsid w:val="00AF18EF"/>
    <w:rsid w:val="00AF3AA9"/>
    <w:rsid w:val="00AF4C6E"/>
    <w:rsid w:val="00AF7BC3"/>
    <w:rsid w:val="00B112F6"/>
    <w:rsid w:val="00B11D85"/>
    <w:rsid w:val="00B25927"/>
    <w:rsid w:val="00B3453E"/>
    <w:rsid w:val="00B35E0E"/>
    <w:rsid w:val="00B47947"/>
    <w:rsid w:val="00B54AD8"/>
    <w:rsid w:val="00B64EE7"/>
    <w:rsid w:val="00B65BBB"/>
    <w:rsid w:val="00B80E22"/>
    <w:rsid w:val="00B817B3"/>
    <w:rsid w:val="00B82D48"/>
    <w:rsid w:val="00B86FC2"/>
    <w:rsid w:val="00B9353D"/>
    <w:rsid w:val="00B954D7"/>
    <w:rsid w:val="00BB3B11"/>
    <w:rsid w:val="00BC543C"/>
    <w:rsid w:val="00BD0804"/>
    <w:rsid w:val="00BD2222"/>
    <w:rsid w:val="00BD37C4"/>
    <w:rsid w:val="00BD466E"/>
    <w:rsid w:val="00BE02E2"/>
    <w:rsid w:val="00BF698E"/>
    <w:rsid w:val="00BF7E1E"/>
    <w:rsid w:val="00BF7F02"/>
    <w:rsid w:val="00C01D1A"/>
    <w:rsid w:val="00C055D1"/>
    <w:rsid w:val="00C1057E"/>
    <w:rsid w:val="00C204CF"/>
    <w:rsid w:val="00C22313"/>
    <w:rsid w:val="00C2240C"/>
    <w:rsid w:val="00C274EC"/>
    <w:rsid w:val="00C331F7"/>
    <w:rsid w:val="00C37569"/>
    <w:rsid w:val="00C409C3"/>
    <w:rsid w:val="00C45351"/>
    <w:rsid w:val="00C51CCD"/>
    <w:rsid w:val="00C565B3"/>
    <w:rsid w:val="00C72C24"/>
    <w:rsid w:val="00C8263B"/>
    <w:rsid w:val="00C86E45"/>
    <w:rsid w:val="00C968CD"/>
    <w:rsid w:val="00CA1B52"/>
    <w:rsid w:val="00CA447C"/>
    <w:rsid w:val="00CB4277"/>
    <w:rsid w:val="00CB4948"/>
    <w:rsid w:val="00CB6AF1"/>
    <w:rsid w:val="00CC793C"/>
    <w:rsid w:val="00CD2DEA"/>
    <w:rsid w:val="00CD331D"/>
    <w:rsid w:val="00CD4277"/>
    <w:rsid w:val="00CE2EB8"/>
    <w:rsid w:val="00CE3401"/>
    <w:rsid w:val="00CE763A"/>
    <w:rsid w:val="00CF2609"/>
    <w:rsid w:val="00CF5AAB"/>
    <w:rsid w:val="00D02608"/>
    <w:rsid w:val="00D04F72"/>
    <w:rsid w:val="00D07FE3"/>
    <w:rsid w:val="00D13434"/>
    <w:rsid w:val="00D200F9"/>
    <w:rsid w:val="00D20163"/>
    <w:rsid w:val="00D21C47"/>
    <w:rsid w:val="00D353A7"/>
    <w:rsid w:val="00D421A5"/>
    <w:rsid w:val="00D42974"/>
    <w:rsid w:val="00D46A45"/>
    <w:rsid w:val="00D47CDC"/>
    <w:rsid w:val="00D503E9"/>
    <w:rsid w:val="00D64FB5"/>
    <w:rsid w:val="00D66C7D"/>
    <w:rsid w:val="00D87002"/>
    <w:rsid w:val="00D87A15"/>
    <w:rsid w:val="00D9140C"/>
    <w:rsid w:val="00D92249"/>
    <w:rsid w:val="00DA3683"/>
    <w:rsid w:val="00DB4AAF"/>
    <w:rsid w:val="00DC51BB"/>
    <w:rsid w:val="00DD10C5"/>
    <w:rsid w:val="00DD5E5E"/>
    <w:rsid w:val="00DD7D92"/>
    <w:rsid w:val="00DE2C34"/>
    <w:rsid w:val="00DE5ACA"/>
    <w:rsid w:val="00DE5B41"/>
    <w:rsid w:val="00DE6014"/>
    <w:rsid w:val="00DF34CD"/>
    <w:rsid w:val="00DF6AA8"/>
    <w:rsid w:val="00E00AFB"/>
    <w:rsid w:val="00E01106"/>
    <w:rsid w:val="00E06B02"/>
    <w:rsid w:val="00E1331A"/>
    <w:rsid w:val="00E15617"/>
    <w:rsid w:val="00E22E0D"/>
    <w:rsid w:val="00E257C7"/>
    <w:rsid w:val="00E33FC2"/>
    <w:rsid w:val="00E3544F"/>
    <w:rsid w:val="00E358A9"/>
    <w:rsid w:val="00E36BC4"/>
    <w:rsid w:val="00E370B2"/>
    <w:rsid w:val="00E40BFA"/>
    <w:rsid w:val="00E4378B"/>
    <w:rsid w:val="00E45A71"/>
    <w:rsid w:val="00E611E9"/>
    <w:rsid w:val="00E65FD8"/>
    <w:rsid w:val="00E947F0"/>
    <w:rsid w:val="00E979BA"/>
    <w:rsid w:val="00EA363A"/>
    <w:rsid w:val="00EB045A"/>
    <w:rsid w:val="00EB0772"/>
    <w:rsid w:val="00EB2205"/>
    <w:rsid w:val="00EB56F8"/>
    <w:rsid w:val="00EB6021"/>
    <w:rsid w:val="00EB65FF"/>
    <w:rsid w:val="00EE0269"/>
    <w:rsid w:val="00EE0865"/>
    <w:rsid w:val="00EE2BCD"/>
    <w:rsid w:val="00EF02E3"/>
    <w:rsid w:val="00EF09A5"/>
    <w:rsid w:val="00EF1DA4"/>
    <w:rsid w:val="00EF5705"/>
    <w:rsid w:val="00F00DB3"/>
    <w:rsid w:val="00F00E89"/>
    <w:rsid w:val="00F03C37"/>
    <w:rsid w:val="00F12962"/>
    <w:rsid w:val="00F13811"/>
    <w:rsid w:val="00F16FFA"/>
    <w:rsid w:val="00F22349"/>
    <w:rsid w:val="00F230E2"/>
    <w:rsid w:val="00F27088"/>
    <w:rsid w:val="00F401B9"/>
    <w:rsid w:val="00F43A2E"/>
    <w:rsid w:val="00F5282C"/>
    <w:rsid w:val="00F54DF1"/>
    <w:rsid w:val="00F65AF7"/>
    <w:rsid w:val="00F662AF"/>
    <w:rsid w:val="00F7325F"/>
    <w:rsid w:val="00F762DA"/>
    <w:rsid w:val="00F86E92"/>
    <w:rsid w:val="00F9067A"/>
    <w:rsid w:val="00FA0135"/>
    <w:rsid w:val="00FA4D9D"/>
    <w:rsid w:val="00FA5685"/>
    <w:rsid w:val="00FA5A8E"/>
    <w:rsid w:val="00FA7DDC"/>
    <w:rsid w:val="00FB00BA"/>
    <w:rsid w:val="00FB2111"/>
    <w:rsid w:val="00FB2FEA"/>
    <w:rsid w:val="00FB301B"/>
    <w:rsid w:val="00FB6AE6"/>
    <w:rsid w:val="00FC62E9"/>
    <w:rsid w:val="00FC6EE1"/>
    <w:rsid w:val="00FE29F0"/>
    <w:rsid w:val="00FE7B0C"/>
    <w:rsid w:val="00FF0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uiPriority="10" w:qFormat="1"/>
    <w:lsdException w:name="Subtitle" w:uiPriority="11"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608"/>
    <w:pPr>
      <w:widowControl w:val="0"/>
      <w:autoSpaceDE w:val="0"/>
      <w:autoSpaceDN w:val="0"/>
      <w:adjustRightInd w:val="0"/>
    </w:pPr>
    <w:rPr>
      <w:rFonts w:ascii="Courier" w:hAnsi="Courier"/>
      <w:sz w:val="24"/>
      <w:szCs w:val="24"/>
      <w:lang w:val="en-CA"/>
    </w:rPr>
  </w:style>
  <w:style w:type="paragraph" w:styleId="Heading1">
    <w:name w:val="heading 1"/>
    <w:basedOn w:val="Normal"/>
    <w:next w:val="Normal"/>
    <w:link w:val="Heading1Char"/>
    <w:qFormat/>
    <w:rsid w:val="004559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45351"/>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D02608"/>
  </w:style>
  <w:style w:type="paragraph" w:customStyle="1" w:styleId="Level1">
    <w:name w:val="Level 1"/>
    <w:basedOn w:val="Normal"/>
    <w:rsid w:val="00D02608"/>
    <w:pPr>
      <w:ind w:left="2880" w:hanging="720"/>
      <w:outlineLvl w:val="0"/>
    </w:pPr>
  </w:style>
  <w:style w:type="paragraph" w:customStyle="1" w:styleId="Level3">
    <w:name w:val="Level 3"/>
    <w:basedOn w:val="Normal"/>
    <w:rsid w:val="00D47CDC"/>
    <w:pPr>
      <w:ind w:left="2160" w:hanging="720"/>
      <w:outlineLvl w:val="2"/>
    </w:pPr>
  </w:style>
  <w:style w:type="paragraph" w:styleId="BalloonText">
    <w:name w:val="Balloon Text"/>
    <w:basedOn w:val="Normal"/>
    <w:link w:val="BalloonTextChar"/>
    <w:rsid w:val="00E257C7"/>
    <w:rPr>
      <w:rFonts w:ascii="Tahoma" w:hAnsi="Tahoma" w:cs="Tahoma"/>
      <w:sz w:val="16"/>
      <w:szCs w:val="16"/>
    </w:rPr>
  </w:style>
  <w:style w:type="character" w:customStyle="1" w:styleId="BalloonTextChar">
    <w:name w:val="Balloon Text Char"/>
    <w:basedOn w:val="DefaultParagraphFont"/>
    <w:link w:val="BalloonText"/>
    <w:rsid w:val="00E257C7"/>
    <w:rPr>
      <w:rFonts w:ascii="Tahoma" w:hAnsi="Tahoma" w:cs="Tahoma"/>
      <w:sz w:val="16"/>
      <w:szCs w:val="16"/>
    </w:rPr>
  </w:style>
  <w:style w:type="paragraph" w:styleId="NoSpacing">
    <w:name w:val="No Spacing"/>
    <w:link w:val="NoSpacingChar"/>
    <w:uiPriority w:val="1"/>
    <w:qFormat/>
    <w:rsid w:val="00C8263B"/>
    <w:pPr>
      <w:widowControl w:val="0"/>
      <w:autoSpaceDE w:val="0"/>
      <w:autoSpaceDN w:val="0"/>
      <w:adjustRightInd w:val="0"/>
    </w:pPr>
    <w:rPr>
      <w:rFonts w:ascii="Courier" w:hAnsi="Courier"/>
      <w:sz w:val="24"/>
      <w:szCs w:val="24"/>
    </w:rPr>
  </w:style>
  <w:style w:type="paragraph" w:styleId="ListParagraph">
    <w:name w:val="List Paragraph"/>
    <w:basedOn w:val="Normal"/>
    <w:uiPriority w:val="34"/>
    <w:qFormat/>
    <w:rsid w:val="00312C95"/>
    <w:pPr>
      <w:ind w:left="720"/>
    </w:pPr>
  </w:style>
  <w:style w:type="paragraph" w:styleId="Header">
    <w:name w:val="header"/>
    <w:basedOn w:val="Normal"/>
    <w:link w:val="HeaderChar"/>
    <w:rsid w:val="008A2EC9"/>
    <w:pPr>
      <w:tabs>
        <w:tab w:val="center" w:pos="4680"/>
        <w:tab w:val="right" w:pos="9360"/>
      </w:tabs>
    </w:pPr>
  </w:style>
  <w:style w:type="character" w:customStyle="1" w:styleId="HeaderChar">
    <w:name w:val="Header Char"/>
    <w:basedOn w:val="DefaultParagraphFont"/>
    <w:link w:val="Header"/>
    <w:rsid w:val="008A2EC9"/>
    <w:rPr>
      <w:rFonts w:ascii="Courier" w:hAnsi="Courier"/>
      <w:sz w:val="24"/>
      <w:szCs w:val="24"/>
    </w:rPr>
  </w:style>
  <w:style w:type="paragraph" w:styleId="Footer">
    <w:name w:val="footer"/>
    <w:basedOn w:val="Normal"/>
    <w:link w:val="FooterChar"/>
    <w:uiPriority w:val="99"/>
    <w:rsid w:val="008A2EC9"/>
    <w:pPr>
      <w:tabs>
        <w:tab w:val="center" w:pos="4680"/>
        <w:tab w:val="right" w:pos="9360"/>
      </w:tabs>
    </w:pPr>
  </w:style>
  <w:style w:type="character" w:customStyle="1" w:styleId="FooterChar">
    <w:name w:val="Footer Char"/>
    <w:basedOn w:val="DefaultParagraphFont"/>
    <w:link w:val="Footer"/>
    <w:uiPriority w:val="99"/>
    <w:rsid w:val="008A2EC9"/>
    <w:rPr>
      <w:rFonts w:ascii="Courier" w:hAnsi="Courier"/>
      <w:sz w:val="24"/>
      <w:szCs w:val="24"/>
    </w:rPr>
  </w:style>
  <w:style w:type="paragraph" w:customStyle="1" w:styleId="TableofContents">
    <w:name w:val="Table of Contents"/>
    <w:basedOn w:val="TOC2"/>
    <w:next w:val="Heading2"/>
    <w:autoRedefine/>
    <w:qFormat/>
    <w:rsid w:val="004D0EA7"/>
    <w:pPr>
      <w:widowControl/>
      <w:tabs>
        <w:tab w:val="left" w:pos="851"/>
        <w:tab w:val="left" w:pos="2160"/>
        <w:tab w:val="left" w:pos="2520"/>
      </w:tabs>
      <w:ind w:left="851" w:hanging="851"/>
    </w:pPr>
    <w:rPr>
      <w:rFonts w:asciiTheme="majorHAnsi" w:hAnsiTheme="majorHAnsi"/>
      <w:b/>
      <w:bCs/>
      <w:sz w:val="28"/>
      <w:szCs w:val="28"/>
    </w:rPr>
  </w:style>
  <w:style w:type="paragraph" w:styleId="TOC2">
    <w:name w:val="toc 2"/>
    <w:basedOn w:val="Normal"/>
    <w:next w:val="Normal"/>
    <w:autoRedefine/>
    <w:uiPriority w:val="39"/>
    <w:rsid w:val="00C45351"/>
    <w:pPr>
      <w:ind w:left="240"/>
    </w:pPr>
  </w:style>
  <w:style w:type="character" w:customStyle="1" w:styleId="Heading2Char">
    <w:name w:val="Heading 2 Char"/>
    <w:basedOn w:val="DefaultParagraphFont"/>
    <w:link w:val="Heading2"/>
    <w:rsid w:val="00C45351"/>
    <w:rPr>
      <w:rFonts w:ascii="Cambria" w:eastAsia="Times New Roman" w:hAnsi="Cambria" w:cs="Times New Roman"/>
      <w:b/>
      <w:bCs/>
      <w:i/>
      <w:iCs/>
      <w:sz w:val="28"/>
      <w:szCs w:val="28"/>
    </w:rPr>
  </w:style>
  <w:style w:type="character" w:styleId="CommentReference">
    <w:name w:val="annotation reference"/>
    <w:basedOn w:val="DefaultParagraphFont"/>
    <w:rsid w:val="00E40BFA"/>
    <w:rPr>
      <w:sz w:val="16"/>
      <w:szCs w:val="16"/>
    </w:rPr>
  </w:style>
  <w:style w:type="paragraph" w:styleId="CommentText">
    <w:name w:val="annotation text"/>
    <w:basedOn w:val="Normal"/>
    <w:link w:val="CommentTextChar"/>
    <w:rsid w:val="00E40BFA"/>
    <w:rPr>
      <w:sz w:val="20"/>
      <w:szCs w:val="20"/>
    </w:rPr>
  </w:style>
  <w:style w:type="character" w:customStyle="1" w:styleId="CommentTextChar">
    <w:name w:val="Comment Text Char"/>
    <w:basedOn w:val="DefaultParagraphFont"/>
    <w:link w:val="CommentText"/>
    <w:rsid w:val="00E40BFA"/>
    <w:rPr>
      <w:rFonts w:ascii="Courier" w:hAnsi="Courier"/>
      <w:lang w:val="en-CA"/>
    </w:rPr>
  </w:style>
  <w:style w:type="paragraph" w:styleId="CommentSubject">
    <w:name w:val="annotation subject"/>
    <w:basedOn w:val="CommentText"/>
    <w:next w:val="CommentText"/>
    <w:link w:val="CommentSubjectChar"/>
    <w:rsid w:val="00E40BFA"/>
    <w:rPr>
      <w:b/>
      <w:bCs/>
    </w:rPr>
  </w:style>
  <w:style w:type="character" w:customStyle="1" w:styleId="CommentSubjectChar">
    <w:name w:val="Comment Subject Char"/>
    <w:basedOn w:val="CommentTextChar"/>
    <w:link w:val="CommentSubject"/>
    <w:rsid w:val="00E40BFA"/>
    <w:rPr>
      <w:rFonts w:ascii="Courier" w:hAnsi="Courier"/>
      <w:b/>
      <w:bCs/>
      <w:lang w:val="en-CA"/>
    </w:rPr>
  </w:style>
  <w:style w:type="character" w:customStyle="1" w:styleId="EmailStyle341">
    <w:name w:val="EmailStyle341"/>
    <w:basedOn w:val="DefaultParagraphFont"/>
    <w:semiHidden/>
    <w:rsid w:val="00A5364E"/>
    <w:rPr>
      <w:rFonts w:ascii="Arial" w:hAnsi="Arial" w:cs="Arial" w:hint="default"/>
      <w:color w:val="auto"/>
      <w:sz w:val="20"/>
      <w:szCs w:val="20"/>
    </w:rPr>
  </w:style>
  <w:style w:type="table" w:styleId="TableGrid">
    <w:name w:val="Table Grid"/>
    <w:basedOn w:val="TableNormal"/>
    <w:rsid w:val="00D13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7539E"/>
    <w:pPr>
      <w:widowControl/>
      <w:pBdr>
        <w:bottom w:val="single" w:sz="8" w:space="4" w:color="4F81BD" w:themeColor="accent1"/>
      </w:pBdr>
      <w:autoSpaceDE/>
      <w:autoSpaceDN/>
      <w:adjustRightInd/>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67539E"/>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67539E"/>
    <w:pPr>
      <w:widowControl/>
      <w:numPr>
        <w:ilvl w:val="1"/>
      </w:numPr>
      <w:autoSpaceDE/>
      <w:autoSpaceDN/>
      <w:adjustRightInd/>
      <w:spacing w:after="200" w:line="276" w:lineRule="auto"/>
    </w:pPr>
    <w:rPr>
      <w:rFonts w:asciiTheme="majorHAnsi" w:eastAsiaTheme="majorEastAsia" w:hAnsiTheme="majorHAnsi" w:cstheme="majorBidi"/>
      <w:i/>
      <w:iCs/>
      <w:color w:val="4F81BD" w:themeColor="accent1"/>
      <w:spacing w:val="15"/>
      <w:lang w:val="en-US" w:eastAsia="ja-JP"/>
    </w:rPr>
  </w:style>
  <w:style w:type="character" w:customStyle="1" w:styleId="SubtitleChar">
    <w:name w:val="Subtitle Char"/>
    <w:basedOn w:val="DefaultParagraphFont"/>
    <w:link w:val="Subtitle"/>
    <w:uiPriority w:val="11"/>
    <w:rsid w:val="0067539E"/>
    <w:rPr>
      <w:rFonts w:asciiTheme="majorHAnsi" w:eastAsiaTheme="majorEastAsia" w:hAnsiTheme="majorHAnsi" w:cstheme="majorBidi"/>
      <w:i/>
      <w:iCs/>
      <w:color w:val="4F81BD" w:themeColor="accent1"/>
      <w:spacing w:val="15"/>
      <w:sz w:val="24"/>
      <w:szCs w:val="24"/>
      <w:lang w:eastAsia="ja-JP"/>
    </w:rPr>
  </w:style>
  <w:style w:type="character" w:customStyle="1" w:styleId="NoSpacingChar">
    <w:name w:val="No Spacing Char"/>
    <w:basedOn w:val="DefaultParagraphFont"/>
    <w:link w:val="NoSpacing"/>
    <w:uiPriority w:val="1"/>
    <w:rsid w:val="00A02820"/>
    <w:rPr>
      <w:rFonts w:ascii="Courier" w:hAnsi="Courier"/>
      <w:sz w:val="24"/>
      <w:szCs w:val="24"/>
    </w:rPr>
  </w:style>
  <w:style w:type="character" w:customStyle="1" w:styleId="Heading1Char">
    <w:name w:val="Heading 1 Char"/>
    <w:basedOn w:val="DefaultParagraphFont"/>
    <w:link w:val="Heading1"/>
    <w:rsid w:val="00455927"/>
    <w:rPr>
      <w:rFonts w:asciiTheme="majorHAnsi" w:eastAsiaTheme="majorEastAsia" w:hAnsiTheme="majorHAnsi" w:cstheme="majorBidi"/>
      <w:b/>
      <w:bCs/>
      <w:color w:val="365F91" w:themeColor="accent1" w:themeShade="BF"/>
      <w:sz w:val="28"/>
      <w:szCs w:val="28"/>
      <w:lang w:val="en-CA"/>
    </w:rPr>
  </w:style>
  <w:style w:type="paragraph" w:styleId="TOCHeading">
    <w:name w:val="TOC Heading"/>
    <w:basedOn w:val="Heading1"/>
    <w:next w:val="Normal"/>
    <w:uiPriority w:val="39"/>
    <w:semiHidden/>
    <w:unhideWhenUsed/>
    <w:qFormat/>
    <w:rsid w:val="008C11E5"/>
    <w:pPr>
      <w:widowControl/>
      <w:autoSpaceDE/>
      <w:autoSpaceDN/>
      <w:adjustRightInd/>
      <w:spacing w:line="276" w:lineRule="auto"/>
      <w:outlineLvl w:val="9"/>
    </w:pPr>
    <w:rPr>
      <w:lang w:val="en-US" w:eastAsia="ja-JP"/>
    </w:rPr>
  </w:style>
  <w:style w:type="paragraph" w:styleId="TOC1">
    <w:name w:val="toc 1"/>
    <w:basedOn w:val="Normal"/>
    <w:next w:val="Normal"/>
    <w:autoRedefine/>
    <w:uiPriority w:val="39"/>
    <w:rsid w:val="008C11E5"/>
    <w:pPr>
      <w:spacing w:after="100"/>
    </w:pPr>
  </w:style>
  <w:style w:type="paragraph" w:styleId="TOC3">
    <w:name w:val="toc 3"/>
    <w:basedOn w:val="Normal"/>
    <w:next w:val="Normal"/>
    <w:autoRedefine/>
    <w:uiPriority w:val="39"/>
    <w:rsid w:val="008C11E5"/>
    <w:pPr>
      <w:spacing w:after="100"/>
      <w:ind w:left="480"/>
    </w:pPr>
  </w:style>
  <w:style w:type="character" w:styleId="Hyperlink">
    <w:name w:val="Hyperlink"/>
    <w:basedOn w:val="DefaultParagraphFont"/>
    <w:uiPriority w:val="99"/>
    <w:unhideWhenUsed/>
    <w:rsid w:val="008C11E5"/>
    <w:rPr>
      <w:color w:val="0000FF" w:themeColor="hyperlink"/>
      <w:u w:val="single"/>
    </w:rPr>
  </w:style>
  <w:style w:type="numbering" w:customStyle="1" w:styleId="Style1">
    <w:name w:val="Style1"/>
    <w:uiPriority w:val="99"/>
    <w:rsid w:val="003F3D5F"/>
    <w:pPr>
      <w:numPr>
        <w:numId w:val="5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uiPriority="10" w:qFormat="1"/>
    <w:lsdException w:name="Subtitle" w:uiPriority="11"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608"/>
    <w:pPr>
      <w:widowControl w:val="0"/>
      <w:autoSpaceDE w:val="0"/>
      <w:autoSpaceDN w:val="0"/>
      <w:adjustRightInd w:val="0"/>
    </w:pPr>
    <w:rPr>
      <w:rFonts w:ascii="Courier" w:hAnsi="Courier"/>
      <w:sz w:val="24"/>
      <w:szCs w:val="24"/>
      <w:lang w:val="en-CA"/>
    </w:rPr>
  </w:style>
  <w:style w:type="paragraph" w:styleId="Heading1">
    <w:name w:val="heading 1"/>
    <w:basedOn w:val="Normal"/>
    <w:next w:val="Normal"/>
    <w:link w:val="Heading1Char"/>
    <w:qFormat/>
    <w:rsid w:val="004559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45351"/>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D02608"/>
  </w:style>
  <w:style w:type="paragraph" w:customStyle="1" w:styleId="Level1">
    <w:name w:val="Level 1"/>
    <w:basedOn w:val="Normal"/>
    <w:rsid w:val="00D02608"/>
    <w:pPr>
      <w:ind w:left="2880" w:hanging="720"/>
      <w:outlineLvl w:val="0"/>
    </w:pPr>
  </w:style>
  <w:style w:type="paragraph" w:customStyle="1" w:styleId="Level3">
    <w:name w:val="Level 3"/>
    <w:basedOn w:val="Normal"/>
    <w:rsid w:val="00D47CDC"/>
    <w:pPr>
      <w:ind w:left="2160" w:hanging="720"/>
      <w:outlineLvl w:val="2"/>
    </w:pPr>
  </w:style>
  <w:style w:type="paragraph" w:styleId="BalloonText">
    <w:name w:val="Balloon Text"/>
    <w:basedOn w:val="Normal"/>
    <w:link w:val="BalloonTextChar"/>
    <w:rsid w:val="00E257C7"/>
    <w:rPr>
      <w:rFonts w:ascii="Tahoma" w:hAnsi="Tahoma" w:cs="Tahoma"/>
      <w:sz w:val="16"/>
      <w:szCs w:val="16"/>
    </w:rPr>
  </w:style>
  <w:style w:type="character" w:customStyle="1" w:styleId="BalloonTextChar">
    <w:name w:val="Balloon Text Char"/>
    <w:basedOn w:val="DefaultParagraphFont"/>
    <w:link w:val="BalloonText"/>
    <w:rsid w:val="00E257C7"/>
    <w:rPr>
      <w:rFonts w:ascii="Tahoma" w:hAnsi="Tahoma" w:cs="Tahoma"/>
      <w:sz w:val="16"/>
      <w:szCs w:val="16"/>
    </w:rPr>
  </w:style>
  <w:style w:type="paragraph" w:styleId="NoSpacing">
    <w:name w:val="No Spacing"/>
    <w:link w:val="NoSpacingChar"/>
    <w:uiPriority w:val="1"/>
    <w:qFormat/>
    <w:rsid w:val="00C8263B"/>
    <w:pPr>
      <w:widowControl w:val="0"/>
      <w:autoSpaceDE w:val="0"/>
      <w:autoSpaceDN w:val="0"/>
      <w:adjustRightInd w:val="0"/>
    </w:pPr>
    <w:rPr>
      <w:rFonts w:ascii="Courier" w:hAnsi="Courier"/>
      <w:sz w:val="24"/>
      <w:szCs w:val="24"/>
    </w:rPr>
  </w:style>
  <w:style w:type="paragraph" w:styleId="ListParagraph">
    <w:name w:val="List Paragraph"/>
    <w:basedOn w:val="Normal"/>
    <w:uiPriority w:val="34"/>
    <w:qFormat/>
    <w:rsid w:val="00312C95"/>
    <w:pPr>
      <w:ind w:left="720"/>
    </w:pPr>
  </w:style>
  <w:style w:type="paragraph" w:styleId="Header">
    <w:name w:val="header"/>
    <w:basedOn w:val="Normal"/>
    <w:link w:val="HeaderChar"/>
    <w:rsid w:val="008A2EC9"/>
    <w:pPr>
      <w:tabs>
        <w:tab w:val="center" w:pos="4680"/>
        <w:tab w:val="right" w:pos="9360"/>
      </w:tabs>
    </w:pPr>
  </w:style>
  <w:style w:type="character" w:customStyle="1" w:styleId="HeaderChar">
    <w:name w:val="Header Char"/>
    <w:basedOn w:val="DefaultParagraphFont"/>
    <w:link w:val="Header"/>
    <w:rsid w:val="008A2EC9"/>
    <w:rPr>
      <w:rFonts w:ascii="Courier" w:hAnsi="Courier"/>
      <w:sz w:val="24"/>
      <w:szCs w:val="24"/>
    </w:rPr>
  </w:style>
  <w:style w:type="paragraph" w:styleId="Footer">
    <w:name w:val="footer"/>
    <w:basedOn w:val="Normal"/>
    <w:link w:val="FooterChar"/>
    <w:uiPriority w:val="99"/>
    <w:rsid w:val="008A2EC9"/>
    <w:pPr>
      <w:tabs>
        <w:tab w:val="center" w:pos="4680"/>
        <w:tab w:val="right" w:pos="9360"/>
      </w:tabs>
    </w:pPr>
  </w:style>
  <w:style w:type="character" w:customStyle="1" w:styleId="FooterChar">
    <w:name w:val="Footer Char"/>
    <w:basedOn w:val="DefaultParagraphFont"/>
    <w:link w:val="Footer"/>
    <w:uiPriority w:val="99"/>
    <w:rsid w:val="008A2EC9"/>
    <w:rPr>
      <w:rFonts w:ascii="Courier" w:hAnsi="Courier"/>
      <w:sz w:val="24"/>
      <w:szCs w:val="24"/>
    </w:rPr>
  </w:style>
  <w:style w:type="paragraph" w:customStyle="1" w:styleId="TableofContents">
    <w:name w:val="Table of Contents"/>
    <w:basedOn w:val="TOC2"/>
    <w:next w:val="Heading2"/>
    <w:autoRedefine/>
    <w:qFormat/>
    <w:rsid w:val="004D0EA7"/>
    <w:pPr>
      <w:widowControl/>
      <w:tabs>
        <w:tab w:val="left" w:pos="851"/>
        <w:tab w:val="left" w:pos="2160"/>
        <w:tab w:val="left" w:pos="2520"/>
      </w:tabs>
      <w:ind w:left="851" w:hanging="851"/>
    </w:pPr>
    <w:rPr>
      <w:rFonts w:asciiTheme="majorHAnsi" w:hAnsiTheme="majorHAnsi"/>
      <w:b/>
      <w:bCs/>
      <w:sz w:val="28"/>
      <w:szCs w:val="28"/>
    </w:rPr>
  </w:style>
  <w:style w:type="paragraph" w:styleId="TOC2">
    <w:name w:val="toc 2"/>
    <w:basedOn w:val="Normal"/>
    <w:next w:val="Normal"/>
    <w:autoRedefine/>
    <w:uiPriority w:val="39"/>
    <w:rsid w:val="00C45351"/>
    <w:pPr>
      <w:ind w:left="240"/>
    </w:pPr>
  </w:style>
  <w:style w:type="character" w:customStyle="1" w:styleId="Heading2Char">
    <w:name w:val="Heading 2 Char"/>
    <w:basedOn w:val="DefaultParagraphFont"/>
    <w:link w:val="Heading2"/>
    <w:rsid w:val="00C45351"/>
    <w:rPr>
      <w:rFonts w:ascii="Cambria" w:eastAsia="Times New Roman" w:hAnsi="Cambria" w:cs="Times New Roman"/>
      <w:b/>
      <w:bCs/>
      <w:i/>
      <w:iCs/>
      <w:sz w:val="28"/>
      <w:szCs w:val="28"/>
    </w:rPr>
  </w:style>
  <w:style w:type="character" w:styleId="CommentReference">
    <w:name w:val="annotation reference"/>
    <w:basedOn w:val="DefaultParagraphFont"/>
    <w:rsid w:val="00E40BFA"/>
    <w:rPr>
      <w:sz w:val="16"/>
      <w:szCs w:val="16"/>
    </w:rPr>
  </w:style>
  <w:style w:type="paragraph" w:styleId="CommentText">
    <w:name w:val="annotation text"/>
    <w:basedOn w:val="Normal"/>
    <w:link w:val="CommentTextChar"/>
    <w:rsid w:val="00E40BFA"/>
    <w:rPr>
      <w:sz w:val="20"/>
      <w:szCs w:val="20"/>
    </w:rPr>
  </w:style>
  <w:style w:type="character" w:customStyle="1" w:styleId="CommentTextChar">
    <w:name w:val="Comment Text Char"/>
    <w:basedOn w:val="DefaultParagraphFont"/>
    <w:link w:val="CommentText"/>
    <w:rsid w:val="00E40BFA"/>
    <w:rPr>
      <w:rFonts w:ascii="Courier" w:hAnsi="Courier"/>
      <w:lang w:val="en-CA"/>
    </w:rPr>
  </w:style>
  <w:style w:type="paragraph" w:styleId="CommentSubject">
    <w:name w:val="annotation subject"/>
    <w:basedOn w:val="CommentText"/>
    <w:next w:val="CommentText"/>
    <w:link w:val="CommentSubjectChar"/>
    <w:rsid w:val="00E40BFA"/>
    <w:rPr>
      <w:b/>
      <w:bCs/>
    </w:rPr>
  </w:style>
  <w:style w:type="character" w:customStyle="1" w:styleId="CommentSubjectChar">
    <w:name w:val="Comment Subject Char"/>
    <w:basedOn w:val="CommentTextChar"/>
    <w:link w:val="CommentSubject"/>
    <w:rsid w:val="00E40BFA"/>
    <w:rPr>
      <w:rFonts w:ascii="Courier" w:hAnsi="Courier"/>
      <w:b/>
      <w:bCs/>
      <w:lang w:val="en-CA"/>
    </w:rPr>
  </w:style>
  <w:style w:type="character" w:customStyle="1" w:styleId="EmailStyle341">
    <w:name w:val="EmailStyle341"/>
    <w:basedOn w:val="DefaultParagraphFont"/>
    <w:semiHidden/>
    <w:rsid w:val="00A5364E"/>
    <w:rPr>
      <w:rFonts w:ascii="Arial" w:hAnsi="Arial" w:cs="Arial" w:hint="default"/>
      <w:color w:val="auto"/>
      <w:sz w:val="20"/>
      <w:szCs w:val="20"/>
    </w:rPr>
  </w:style>
  <w:style w:type="table" w:styleId="TableGrid">
    <w:name w:val="Table Grid"/>
    <w:basedOn w:val="TableNormal"/>
    <w:rsid w:val="00D13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7539E"/>
    <w:pPr>
      <w:widowControl/>
      <w:pBdr>
        <w:bottom w:val="single" w:sz="8" w:space="4" w:color="4F81BD" w:themeColor="accent1"/>
      </w:pBdr>
      <w:autoSpaceDE/>
      <w:autoSpaceDN/>
      <w:adjustRightInd/>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67539E"/>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67539E"/>
    <w:pPr>
      <w:widowControl/>
      <w:numPr>
        <w:ilvl w:val="1"/>
      </w:numPr>
      <w:autoSpaceDE/>
      <w:autoSpaceDN/>
      <w:adjustRightInd/>
      <w:spacing w:after="200" w:line="276" w:lineRule="auto"/>
    </w:pPr>
    <w:rPr>
      <w:rFonts w:asciiTheme="majorHAnsi" w:eastAsiaTheme="majorEastAsia" w:hAnsiTheme="majorHAnsi" w:cstheme="majorBidi"/>
      <w:i/>
      <w:iCs/>
      <w:color w:val="4F81BD" w:themeColor="accent1"/>
      <w:spacing w:val="15"/>
      <w:lang w:val="en-US" w:eastAsia="ja-JP"/>
    </w:rPr>
  </w:style>
  <w:style w:type="character" w:customStyle="1" w:styleId="SubtitleChar">
    <w:name w:val="Subtitle Char"/>
    <w:basedOn w:val="DefaultParagraphFont"/>
    <w:link w:val="Subtitle"/>
    <w:uiPriority w:val="11"/>
    <w:rsid w:val="0067539E"/>
    <w:rPr>
      <w:rFonts w:asciiTheme="majorHAnsi" w:eastAsiaTheme="majorEastAsia" w:hAnsiTheme="majorHAnsi" w:cstheme="majorBidi"/>
      <w:i/>
      <w:iCs/>
      <w:color w:val="4F81BD" w:themeColor="accent1"/>
      <w:spacing w:val="15"/>
      <w:sz w:val="24"/>
      <w:szCs w:val="24"/>
      <w:lang w:eastAsia="ja-JP"/>
    </w:rPr>
  </w:style>
  <w:style w:type="character" w:customStyle="1" w:styleId="NoSpacingChar">
    <w:name w:val="No Spacing Char"/>
    <w:basedOn w:val="DefaultParagraphFont"/>
    <w:link w:val="NoSpacing"/>
    <w:uiPriority w:val="1"/>
    <w:rsid w:val="00A02820"/>
    <w:rPr>
      <w:rFonts w:ascii="Courier" w:hAnsi="Courier"/>
      <w:sz w:val="24"/>
      <w:szCs w:val="24"/>
    </w:rPr>
  </w:style>
  <w:style w:type="character" w:customStyle="1" w:styleId="Heading1Char">
    <w:name w:val="Heading 1 Char"/>
    <w:basedOn w:val="DefaultParagraphFont"/>
    <w:link w:val="Heading1"/>
    <w:rsid w:val="00455927"/>
    <w:rPr>
      <w:rFonts w:asciiTheme="majorHAnsi" w:eastAsiaTheme="majorEastAsia" w:hAnsiTheme="majorHAnsi" w:cstheme="majorBidi"/>
      <w:b/>
      <w:bCs/>
      <w:color w:val="365F91" w:themeColor="accent1" w:themeShade="BF"/>
      <w:sz w:val="28"/>
      <w:szCs w:val="28"/>
      <w:lang w:val="en-CA"/>
    </w:rPr>
  </w:style>
  <w:style w:type="paragraph" w:styleId="TOCHeading">
    <w:name w:val="TOC Heading"/>
    <w:basedOn w:val="Heading1"/>
    <w:next w:val="Normal"/>
    <w:uiPriority w:val="39"/>
    <w:semiHidden/>
    <w:unhideWhenUsed/>
    <w:qFormat/>
    <w:rsid w:val="008C11E5"/>
    <w:pPr>
      <w:widowControl/>
      <w:autoSpaceDE/>
      <w:autoSpaceDN/>
      <w:adjustRightInd/>
      <w:spacing w:line="276" w:lineRule="auto"/>
      <w:outlineLvl w:val="9"/>
    </w:pPr>
    <w:rPr>
      <w:lang w:val="en-US" w:eastAsia="ja-JP"/>
    </w:rPr>
  </w:style>
  <w:style w:type="paragraph" w:styleId="TOC1">
    <w:name w:val="toc 1"/>
    <w:basedOn w:val="Normal"/>
    <w:next w:val="Normal"/>
    <w:autoRedefine/>
    <w:uiPriority w:val="39"/>
    <w:rsid w:val="008C11E5"/>
    <w:pPr>
      <w:spacing w:after="100"/>
    </w:pPr>
  </w:style>
  <w:style w:type="paragraph" w:styleId="TOC3">
    <w:name w:val="toc 3"/>
    <w:basedOn w:val="Normal"/>
    <w:next w:val="Normal"/>
    <w:autoRedefine/>
    <w:uiPriority w:val="39"/>
    <w:rsid w:val="008C11E5"/>
    <w:pPr>
      <w:spacing w:after="100"/>
      <w:ind w:left="480"/>
    </w:pPr>
  </w:style>
  <w:style w:type="character" w:styleId="Hyperlink">
    <w:name w:val="Hyperlink"/>
    <w:basedOn w:val="DefaultParagraphFont"/>
    <w:uiPriority w:val="99"/>
    <w:unhideWhenUsed/>
    <w:rsid w:val="008C11E5"/>
    <w:rPr>
      <w:color w:val="0000FF" w:themeColor="hyperlink"/>
      <w:u w:val="single"/>
    </w:rPr>
  </w:style>
  <w:style w:type="numbering" w:customStyle="1" w:styleId="Style1">
    <w:name w:val="Style1"/>
    <w:uiPriority w:val="99"/>
    <w:rsid w:val="003F3D5F"/>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025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image" Target="media/image10.jpe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pineau-cameron.info/home/History.htm"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EAE14-4B33-4F07-B4C2-765532C4D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115</Pages>
  <Words>23670</Words>
  <Characters>134919</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Township of Johnson Zoning By-law 91-219 Consolidation as approved January 18, 2012</vt:lpstr>
    </vt:vector>
  </TitlesOfParts>
  <Company/>
  <LinksUpToDate>false</LinksUpToDate>
  <CharactersWithSpaces>158273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Township of Johnson Zoning By-law 91-219 Consolidation as approved January 18, 2012</dc:title>
  <dc:creator>GlennT</dc:creator>
  <cp:lastModifiedBy>CON2</cp:lastModifiedBy>
  <cp:revision>13</cp:revision>
  <cp:lastPrinted>2014-12-15T21:37:00Z</cp:lastPrinted>
  <dcterms:created xsi:type="dcterms:W3CDTF">2014-12-15T20:23:00Z</dcterms:created>
  <dcterms:modified xsi:type="dcterms:W3CDTF">2015-02-23T14:28:00Z</dcterms:modified>
</cp:coreProperties>
</file>